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5.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ms-office.chartcolorstyle+xml" PartName="/word/charts/colors5.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DEVELOPMENT AND STANDARDIZATION OF COCONUT SOY BEVERAGE AND OPTIMISING THE PROCESSING METHOD</w:t>
      </w:r>
    </w:p>
    <w:p w:rsidR="00000000" w:rsidDel="00000000" w:rsidP="00000000" w:rsidRDefault="00000000" w:rsidRPr="00000000" w14:paraId="0000000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Dissertation</w:t>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By</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Ms. ROSEMOL M P</w:t>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REG NO. </w:t>
      </w:r>
      <w:r w:rsidDel="00000000" w:rsidR="00000000" w:rsidRPr="00000000">
        <w:rPr>
          <w:rFonts w:ascii="Times New Roman" w:cs="Times New Roman" w:eastAsia="Times New Roman" w:hAnsi="Times New Roman"/>
          <w:b w:val="1"/>
          <w:sz w:val="24"/>
          <w:szCs w:val="24"/>
          <w:rtl w:val="0"/>
        </w:rPr>
        <w:t xml:space="preserve">VM23FPT015</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Submitted</w:t>
      </w:r>
    </w:p>
    <w:p w:rsidR="00000000" w:rsidDel="00000000" w:rsidP="00000000" w:rsidRDefault="00000000" w:rsidRPr="00000000" w14:paraId="00000009">
      <w:pPr>
        <w:spacing w:after="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In partial fulfilment for the award of the Degree of</w:t>
      </w:r>
    </w:p>
    <w:p w:rsidR="00000000" w:rsidDel="00000000" w:rsidP="00000000" w:rsidRDefault="00000000" w:rsidRPr="00000000" w14:paraId="0000000A">
      <w:pPr>
        <w:spacing w:after="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MASTER OF VOCATION IN</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FOOD PROCESSING TECHNOLOGY</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Pr>
        <w:drawing>
          <wp:inline distB="0" distT="0" distL="0" distR="0">
            <wp:extent cx="882531" cy="882531"/>
            <wp:effectExtent b="0" l="0" r="0" t="0"/>
            <wp:docPr id="21"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882531" cy="88253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TERESA’S COLLEGE, ERNAKULAM</w:t>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(Affiliated to Mahatma Gandhi University, Kottayam)</w:t>
      </w:r>
    </w:p>
    <w:p w:rsidR="00000000" w:rsidDel="00000000" w:rsidP="00000000" w:rsidRDefault="00000000" w:rsidRPr="00000000" w14:paraId="00000012">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Work done at</w:t>
      </w:r>
    </w:p>
    <w:p w:rsidR="00000000" w:rsidDel="00000000" w:rsidP="00000000" w:rsidRDefault="00000000" w:rsidRPr="00000000" w14:paraId="0000001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Coconut development board</w:t>
      </w:r>
    </w:p>
    <w:p w:rsidR="00000000" w:rsidDel="00000000" w:rsidP="00000000" w:rsidRDefault="00000000" w:rsidRPr="00000000" w14:paraId="00000015">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984461" cy="1065792"/>
            <wp:effectExtent b="0" l="0" r="0" t="0"/>
            <wp:docPr id="2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984461" cy="1065792"/>
                    </a:xfrm>
                    <a:prstGeom prst="rect"/>
                    <a:ln/>
                  </pic:spPr>
                </pic:pic>
              </a:graphicData>
            </a:graphic>
          </wp:inline>
        </w:drawing>
      </w:r>
      <w:r w:rsidDel="00000000" w:rsidR="00000000" w:rsidRPr="00000000">
        <w:rPr>
          <w:rFonts w:ascii="Times New Roman" w:cs="Times New Roman" w:eastAsia="Times New Roman" w:hAnsi="Times New Roman"/>
        </w:rPr>
        <mc:AlternateContent>
          <mc:Choice Requires="wps">
            <w:drawing>
              <wp:inline distB="0" distT="0" distL="0" distR="0">
                <wp:extent cx="307340" cy="307340"/>
                <wp:effectExtent b="0" l="0" r="0" t="0"/>
                <wp:docPr id="10" name=""/>
                <a:graphic>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7340" cy="307340"/>
                <wp:effectExtent b="0" l="0" r="0" t="0"/>
                <wp:docPr id="1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307340" cy="307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CDB Institute of Technology</w:t>
      </w:r>
    </w:p>
    <w:p w:rsidR="00000000" w:rsidDel="00000000" w:rsidP="00000000" w:rsidRDefault="00000000" w:rsidRPr="00000000" w14:paraId="0000001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Ministry of Agriculture and Farmer’s Welfare, Govt. of India</w:t>
      </w:r>
    </w:p>
    <w:p w:rsidR="00000000" w:rsidDel="00000000" w:rsidP="00000000" w:rsidRDefault="00000000" w:rsidRPr="00000000" w14:paraId="0000001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South Vazhakulam, Aluva</w:t>
      </w:r>
    </w:p>
    <w:p w:rsidR="00000000" w:rsidDel="00000000" w:rsidP="00000000" w:rsidRDefault="00000000" w:rsidRPr="00000000" w14:paraId="0000001B">
      <w:pPr>
        <w:tabs>
          <w:tab w:val="left" w:leader="none" w:pos="7764"/>
        </w:tabs>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tabs>
          <w:tab w:val="left" w:leader="none" w:pos="7764"/>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CERTIFICATE</w:t>
      </w:r>
    </w:p>
    <w:p w:rsidR="00000000" w:rsidDel="00000000" w:rsidP="00000000" w:rsidRDefault="00000000" w:rsidRPr="00000000" w14:paraId="00000020">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to certify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that the dissertation work entitled </w:t>
      </w:r>
      <w:r w:rsidDel="00000000" w:rsidR="00000000" w:rsidRPr="00000000">
        <w:rPr>
          <w:rFonts w:ascii="Times New Roman" w:cs="Times New Roman" w:eastAsia="Times New Roman" w:hAnsi="Times New Roman"/>
          <w:b w:val="1"/>
          <w:sz w:val="24"/>
          <w:szCs w:val="24"/>
          <w:rtl w:val="0"/>
        </w:rPr>
        <w:t xml:space="preserve">“DEVELOPMENT AND STANDARDIZATION COCONUT SOY BEVERAGE AND OPTIMIZING THE PROCESSING METHOD” </w:t>
      </w:r>
      <w:r w:rsidDel="00000000" w:rsidR="00000000" w:rsidRPr="00000000">
        <w:rPr>
          <w:rFonts w:ascii="Times New Roman" w:cs="Times New Roman" w:eastAsia="Times New Roman" w:hAnsi="Times New Roman"/>
          <w:sz w:val="24"/>
          <w:szCs w:val="24"/>
          <w:rtl w:val="0"/>
        </w:rPr>
        <w:t xml:space="preserve">is a Bonafide work done by </w:t>
      </w:r>
      <w:r w:rsidDel="00000000" w:rsidR="00000000" w:rsidRPr="00000000">
        <w:rPr>
          <w:rFonts w:ascii="Times New Roman" w:cs="Times New Roman" w:eastAsia="Times New Roman" w:hAnsi="Times New Roman"/>
          <w:b w:val="1"/>
          <w:sz w:val="24"/>
          <w:szCs w:val="24"/>
          <w:rtl w:val="0"/>
        </w:rPr>
        <w:t xml:space="preserve">Ms.ROSEMOL M P (Reg no. VM23FPT015)</w:t>
      </w:r>
      <w:r w:rsidDel="00000000" w:rsidR="00000000" w:rsidRPr="00000000">
        <w:rPr>
          <w:rFonts w:ascii="Times New Roman" w:cs="Times New Roman" w:eastAsia="Times New Roman" w:hAnsi="Times New Roman"/>
          <w:sz w:val="24"/>
          <w:szCs w:val="24"/>
          <w:rtl w:val="0"/>
        </w:rPr>
        <w:t xml:space="preserve">, student of St. Teresa’s College (Autonomous) Ernakulam, in partial fulfilment of the degree of </w:t>
      </w:r>
      <w:r w:rsidDel="00000000" w:rsidR="00000000" w:rsidRPr="00000000">
        <w:rPr>
          <w:rFonts w:ascii="Times New Roman" w:cs="Times New Roman" w:eastAsia="Times New Roman" w:hAnsi="Times New Roman"/>
          <w:b w:val="1"/>
          <w:sz w:val="24"/>
          <w:szCs w:val="24"/>
          <w:rtl w:val="0"/>
        </w:rPr>
        <w:t xml:space="preserve">MASTER OF VOCATION IN FOOD PROCESSING TECHNOLOGY</w:t>
      </w:r>
      <w:r w:rsidDel="00000000" w:rsidR="00000000" w:rsidRPr="00000000">
        <w:rPr>
          <w:rFonts w:ascii="Times New Roman" w:cs="Times New Roman" w:eastAsia="Times New Roman" w:hAnsi="Times New Roman"/>
          <w:sz w:val="24"/>
          <w:szCs w:val="24"/>
          <w:rtl w:val="0"/>
        </w:rPr>
        <w:t xml:space="preserve">. This dissertation work is carried out under the guidance and supervision of Mrs.Aneeta Joy, Food Technologist, Quality Testing Laboratory, Coconut Development Board Vazhakulam, during the period of December 2024 to March 2025.</w:t>
      </w:r>
    </w:p>
    <w:p w:rsidR="00000000" w:rsidDel="00000000" w:rsidP="00000000" w:rsidRDefault="00000000" w:rsidRPr="00000000" w14:paraId="00000022">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t>
      </w:r>
    </w:p>
    <w:p w:rsidR="00000000" w:rsidDel="00000000" w:rsidP="00000000" w:rsidRDefault="00000000" w:rsidRPr="00000000" w14:paraId="00000029">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w:t>
      </w:r>
    </w:p>
    <w:p w:rsidR="00000000" w:rsidDel="00000000" w:rsidP="00000000" w:rsidRDefault="00000000" w:rsidRPr="00000000" w14:paraId="0000002A">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tabs>
          <w:tab w:val="left" w:leader="none" w:pos="776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tabs>
          <w:tab w:val="left" w:leader="none" w:pos="776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tabs>
          <w:tab w:val="left" w:leader="none" w:pos="776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5">
      <w:pPr>
        <w:tabs>
          <w:tab w:val="left" w:leader="none" w:pos="776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tabs>
          <w:tab w:val="left" w:leader="none" w:pos="776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tabs>
          <w:tab w:val="left" w:leader="none" w:pos="7764"/>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SIGNATURE OF EXAMINER                                  HEAD OF THE DEPARTMENT</w:t>
      </w:r>
      <w:ins w:author="Microsoft Word" w:id="0" w:date="2025-03-17T10:55:00Z">
        <w:r w:rsidDel="00000000" w:rsidR="00000000" w:rsidRPr="00000000">
          <w:rPr>
            <w:rFonts w:ascii="Times New Roman" w:cs="Times New Roman" w:eastAsia="Times New Roman" w:hAnsi="Times New Roman"/>
            <w:sz w:val="28"/>
            <w:szCs w:val="28"/>
            <w:rtl w:val="0"/>
          </w:rPr>
          <w:t xml:space="preserve"> </w:t>
        </w:r>
      </w:ins>
      <w:r w:rsidDel="00000000" w:rsidR="00000000" w:rsidRPr="00000000">
        <w:rPr>
          <w:rtl w:val="0"/>
        </w:rPr>
      </w:r>
    </w:p>
    <w:p w:rsidR="00000000" w:rsidDel="00000000" w:rsidP="00000000" w:rsidRDefault="00000000" w:rsidRPr="00000000" w14:paraId="00000038">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F">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0">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tabs>
          <w:tab w:val="left" w:leader="none" w:pos="7764"/>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tabs>
          <w:tab w:val="left" w:leader="none" w:pos="7764"/>
        </w:tabs>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28"/>
          <w:szCs w:val="28"/>
          <w:rtl w:val="0"/>
        </w:rPr>
        <w:t xml:space="preserve">DECLARATION</w:t>
      </w:r>
      <w:r w:rsidDel="00000000" w:rsidR="00000000" w:rsidRPr="00000000">
        <w:rPr>
          <w:rtl w:val="0"/>
        </w:rPr>
      </w:r>
    </w:p>
    <w:p w:rsidR="00000000" w:rsidDel="00000000" w:rsidP="00000000" w:rsidRDefault="00000000" w:rsidRPr="00000000" w14:paraId="00000044">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ROSEMOL M P hereby declared that the project report entitled DEVELOPMENT AND STANDARDIZATION OF COCONUT SOY BEVERAGE AND OPTIMISING THE PROCESSING METHOD submitted in partial fulfilment for the Master’s degree of Food Processing Technology to St Teresa’s College is the result of Bonafide work carried out by me under the guidance of Mrs. Aneeta Joy, Food Technologist, Quality Testing Laboratory, Coconut Development Board, South Vazhakulam, Aluva.</w:t>
      </w:r>
    </w:p>
    <w:p w:rsidR="00000000" w:rsidDel="00000000" w:rsidP="00000000" w:rsidRDefault="00000000" w:rsidRPr="00000000" w14:paraId="000000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further declare that the work embodied in the project has not been submitted for the award of any diploma or degree of this college or elsewhere before.</w:t>
      </w:r>
    </w:p>
    <w:p w:rsidR="00000000" w:rsidDel="00000000" w:rsidP="00000000" w:rsidRDefault="00000000" w:rsidRPr="00000000" w14:paraId="0000004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 </w:t>
      </w:r>
    </w:p>
    <w:p w:rsidR="00000000" w:rsidDel="00000000" w:rsidP="00000000" w:rsidRDefault="00000000" w:rsidRPr="00000000" w14:paraId="000000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t>
      </w:r>
    </w:p>
    <w:p w:rsidR="00000000" w:rsidDel="00000000" w:rsidP="00000000" w:rsidRDefault="00000000" w:rsidRPr="00000000" w14:paraId="000000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w:t>
      </w:r>
    </w:p>
    <w:p w:rsidR="00000000" w:rsidDel="00000000" w:rsidP="00000000" w:rsidRDefault="00000000" w:rsidRPr="00000000" w14:paraId="0000004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6C">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and foremost, I thank God almighty for the wisdom he given upon, and for giving the strength, knowledge, ability and opportunity to fortuitously complete this project satisfactorily.</w:t>
      </w:r>
    </w:p>
    <w:p w:rsidR="00000000" w:rsidDel="00000000" w:rsidP="00000000" w:rsidRDefault="00000000" w:rsidRPr="00000000" w14:paraId="0000006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express my gratitude to Mrs.RESMI D S, Deputy Director Coconut Development Board, South Vazhakulam – Aluva, for giving me an opportunity to pursue my dissertation work at Coconut Development Board.</w:t>
      </w:r>
    </w:p>
    <w:p w:rsidR="00000000" w:rsidDel="00000000" w:rsidP="00000000" w:rsidRDefault="00000000" w:rsidRPr="00000000" w14:paraId="0000007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deeply grateful to Dr.ANKUR KUMAR Quality Manager at Coconut Development Board's Quality Testing Laboratory for expert mentorship and insightful analytical guidance significantly improving our product's overall quality with chemical and microbial evaluations. Grateful appreciation goes out to Mr.MUTHUKUMAR J, the senior microbiologist in Quality Testing Laboratory at Coconut Development Board for invaluable assistance and expert insight.</w:t>
      </w:r>
    </w:p>
    <w:p w:rsidR="00000000" w:rsidDel="00000000" w:rsidP="00000000" w:rsidRDefault="00000000" w:rsidRPr="00000000" w14:paraId="0000007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express my heartful gratitude to my project guide Mrs.ANEETA JOY, Food Technologist, Coconut Development Board who supported and guided me at every moment with her in-depth knowledge and experience during my project work.</w:t>
      </w:r>
    </w:p>
    <w:p w:rsidR="00000000" w:rsidDel="00000000" w:rsidP="00000000" w:rsidRDefault="00000000" w:rsidRPr="00000000" w14:paraId="0000007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in my radiant sentiment to place on record best regards and deepest sense of gratitude to Mrs.SOWMYA SEBASTIAN (Lab Assistant, Quality Testing Laboratory, Coconut Development Board) and Mrs.MEERA CHANDRAN (Microbiologist, Department of Microbiology, CDB institute of technology) for their precious guidance, wholehearted co-operation and encouragement which was extremely valuable for the project both theoretically and practically.</w:t>
      </w:r>
    </w:p>
    <w:p w:rsidR="00000000" w:rsidDel="00000000" w:rsidP="00000000" w:rsidRDefault="00000000" w:rsidRPr="00000000" w14:paraId="0000007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gratitude to Ms.SONU SELINE, Training Assistant, CDB Institute of Technology, for providing invaluable support and expert guidance, enabling me to complete the project efficiently and effectively. </w:t>
      </w:r>
    </w:p>
    <w:p w:rsidR="00000000" w:rsidDel="00000000" w:rsidP="00000000" w:rsidRDefault="00000000" w:rsidRPr="00000000" w14:paraId="0000007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convey my sincere gratitude to Mrs.SHERIN MARY SIMON, Head of the Department of Food Processing Technology, Ernakulam, our class tutor Mrs.PINKU MARIA and other faculty members and office staff for their constant support.</w:t>
      </w:r>
    </w:p>
    <w:p w:rsidR="00000000" w:rsidDel="00000000" w:rsidP="00000000" w:rsidRDefault="00000000" w:rsidRPr="00000000" w14:paraId="0000007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 thanks are also extended to my friends for sharing their experience, time and also for their help and support throughout the course of completion.</w:t>
      </w:r>
    </w:p>
    <w:p w:rsidR="00000000" w:rsidDel="00000000" w:rsidP="00000000" w:rsidRDefault="00000000" w:rsidRPr="00000000" w14:paraId="0000007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thank my family, lectures, and well-wishers for their unending support, encouragement and valuable prayers without which this project and its completion would not be possible.</w:t>
      </w:r>
    </w:p>
    <w:p w:rsidR="00000000" w:rsidDel="00000000" w:rsidP="00000000" w:rsidRDefault="00000000" w:rsidRPr="00000000" w14:paraId="0000007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COMPANY PROFILE</w:t>
      </w:r>
    </w:p>
    <w:p w:rsidR="00000000" w:rsidDel="00000000" w:rsidP="00000000" w:rsidRDefault="00000000" w:rsidRPr="00000000" w14:paraId="0000008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Development Board functions under Ministry of Agriculture for fostering integrated development of coconut industry and related products nationwide very effectively. Coconut Development Board functions as statutory body formed by Government of India focusing on productivity increase through integrated development of coconut industry nationwide. A rather obscure Board sprang into being quite suddenly on 12 January 1981. Functions operate pretty much under administrative control of Ministry of Agriculture Government of India with Headquarters at Kochi in Kerala and Regional Offices sprawl across Bangalore Chennai and Guwahati. Nine Demonstration cum Seed Production Farms were set up across various locations nationwide mostly in Maharashtra's Thane and Andhra Pradesh's Hyderabad and Port Blair's Andaman &amp; Nicobar Islands Union Territory now 7 farms are being maintained.A Market Development cum Information Centre has established in Delhi. The Board has set up a Technology Development Centre at Vazhakulam near Aluva in Kerala</w:t>
      </w:r>
    </w:p>
    <w:p w:rsidR="00000000" w:rsidDel="00000000" w:rsidP="00000000" w:rsidRDefault="00000000" w:rsidRPr="00000000" w14:paraId="0000008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CDB</w:t>
      </w:r>
    </w:p>
    <w:p w:rsidR="00000000" w:rsidDel="00000000" w:rsidP="00000000" w:rsidRDefault="00000000" w:rsidRPr="00000000" w14:paraId="0000008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Development Board is established under Ministry of Agriculture and Farmers Welfare Government of India for integrated development of coconut cultivation nationwide.</w:t>
      </w:r>
    </w:p>
    <w:p w:rsidR="00000000" w:rsidDel="00000000" w:rsidP="00000000" w:rsidRDefault="00000000" w:rsidRPr="00000000" w14:paraId="0000008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MANDATE</w:t>
      </w:r>
    </w:p>
    <w:p w:rsidR="00000000" w:rsidDel="00000000" w:rsidP="00000000" w:rsidRDefault="00000000" w:rsidRPr="00000000" w14:paraId="0000008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Development Board functions as statutory body established by Government of India for integrated development of coconut production nationwide focusing on productivity. Board functioning under administrative control of Ministry of Agriculture and Farmers Welfare Government of India came into existence on 12th January 1981 with Headquarters at Kochi in Kerala and has Regional Offices at Bangalore Chennai Guwahati Patna in respective states of Karnataka Tamil Nadu Assam and Bihar. Six State Centres are situated at Pitapally in Odissa and Kolkata in West Bengal and Thane is another location in Maharashtra.. The Board has set up a Technology Development Centre at Vazhakulam near Aluva in Kerala and a Field office at Thiruvananthapuram in Kerala. </w:t>
      </w:r>
    </w:p>
    <w:p w:rsidR="00000000" w:rsidDel="00000000" w:rsidP="00000000" w:rsidRDefault="00000000" w:rsidRPr="00000000" w14:paraId="0000008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FUNCTIONS OF THE BOARD</w:t>
      </w:r>
    </w:p>
    <w:p w:rsidR="00000000" w:rsidDel="00000000" w:rsidP="00000000" w:rsidRDefault="00000000" w:rsidRPr="00000000" w14:paraId="0000008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Adopting measures for the development of coconut industry, inter alia. Imparting technical advice to those engaged in coconut cultivation and industry. Providing financial and other assistance for the expansion of area under coconut. Encouraging adoption of modern technologies for processing of coconut and its products. Adopting measures to get incentive prices for coconut and its products. Recommending measures for improving marketing of coconut and its products.</w:t>
      </w:r>
    </w:p>
    <w:p w:rsidR="00000000" w:rsidDel="00000000" w:rsidP="00000000" w:rsidRDefault="00000000" w:rsidRPr="00000000" w14:paraId="000000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Recommending measures for regulating imports and exports of coconut and its products. Fixing grades, specifications and standards for coconut and its products. Financing suitable schemes to increase the production of coconut and to improve the quality and yield of coconut.</w:t>
      </w:r>
    </w:p>
    <w:p w:rsidR="00000000" w:rsidDel="00000000" w:rsidP="00000000" w:rsidRDefault="00000000" w:rsidRPr="00000000" w14:paraId="0000009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Assisting, encouraging, promoting and financing agricultural, technological, industrial or economic research on coconut and its products. Collecting statistics on coconut and its products and publishing them. Undertaking publicity activities and publishing books and periodicals on coconut and its products.</w:t>
      </w:r>
    </w:p>
    <w:p w:rsidR="00000000" w:rsidDel="00000000" w:rsidP="00000000" w:rsidRDefault="00000000" w:rsidRPr="00000000" w14:paraId="0000009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 view to accomplishing the objectives envisaged under the Act, the Board has been formulating and implementing various schemes since its inception.</w:t>
      </w:r>
    </w:p>
    <w:p w:rsidR="00000000" w:rsidDel="00000000" w:rsidP="00000000" w:rsidRDefault="00000000" w:rsidRPr="00000000" w14:paraId="0000009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THRUST AREAS</w:t>
      </w:r>
    </w:p>
    <w:p w:rsidR="00000000" w:rsidDel="00000000" w:rsidP="00000000" w:rsidRDefault="00000000" w:rsidRPr="00000000" w14:paraId="0000009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Increasing the production of quality planting material. Creating future production potential by bringing more area under coconut. Improving productivity of existing coconut holdings. Integrated management of major pests and diseases. Strengthening coconut industry by promoting product diversification and by-product utilization.</w:t>
      </w:r>
    </w:p>
    <w:p w:rsidR="00000000" w:rsidDel="00000000" w:rsidP="00000000" w:rsidRDefault="00000000" w:rsidRPr="00000000" w14:paraId="0000009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Library Services</w:t>
      </w:r>
    </w:p>
    <w:p w:rsidR="00000000" w:rsidDel="00000000" w:rsidP="00000000" w:rsidRDefault="00000000" w:rsidRPr="00000000" w14:paraId="0000009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Lending Services</w:t>
      </w:r>
    </w:p>
    <w:p w:rsidR="00000000" w:rsidDel="00000000" w:rsidP="00000000" w:rsidRDefault="00000000" w:rsidRPr="00000000" w14:paraId="0000009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Inter-Library Loan (ILL)</w:t>
      </w:r>
    </w:p>
    <w:p w:rsidR="00000000" w:rsidDel="00000000" w:rsidP="00000000" w:rsidRDefault="00000000" w:rsidRPr="00000000" w14:paraId="0000009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Reference Services</w:t>
      </w:r>
    </w:p>
    <w:p w:rsidR="00000000" w:rsidDel="00000000" w:rsidP="00000000" w:rsidRDefault="00000000" w:rsidRPr="00000000" w14:paraId="000000A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Current Awareness Service (CAS)</w:t>
      </w:r>
    </w:p>
    <w:p w:rsidR="00000000" w:rsidDel="00000000" w:rsidP="00000000" w:rsidRDefault="00000000" w:rsidRPr="00000000" w14:paraId="000000A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Reprographic Service</w:t>
      </w:r>
    </w:p>
    <w:p w:rsidR="00000000" w:rsidDel="00000000" w:rsidP="00000000" w:rsidRDefault="00000000" w:rsidRPr="00000000" w14:paraId="000000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A4">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03"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Undertaking project feasibility studies and preparation of detailed project feasibility</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reports</w:t>
      </w:r>
    </w:p>
    <w:p w:rsidR="00000000" w:rsidDel="00000000" w:rsidP="00000000" w:rsidRDefault="00000000" w:rsidRPr="00000000" w14:paraId="000000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03"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technical know-how for coconut based products such as</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25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Spray dried coconut milk powder</w:t>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25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Packing and preservation of tender coconut water</w:t>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25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Coconut water based vinegar</w:t>
      </w:r>
    </w:p>
    <w:p w:rsidR="00000000" w:rsidDel="00000000" w:rsidP="00000000" w:rsidRDefault="00000000" w:rsidRPr="00000000" w14:paraId="000000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25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Aqueous processed coconut oil</w:t>
      </w:r>
    </w:p>
    <w:p w:rsidR="00000000" w:rsidDel="00000000" w:rsidP="00000000" w:rsidRDefault="00000000" w:rsidRPr="00000000" w14:paraId="000000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25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Virgin coconut oil</w:t>
      </w:r>
    </w:p>
    <w:p w:rsidR="00000000" w:rsidDel="00000000" w:rsidP="00000000" w:rsidRDefault="00000000" w:rsidRPr="00000000" w14:paraId="000000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03"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guidance to entrepreneurs in setting up coconut based units</w:t>
      </w:r>
    </w:p>
    <w:p w:rsidR="00000000" w:rsidDel="00000000" w:rsidP="00000000" w:rsidRDefault="00000000" w:rsidRPr="00000000" w14:paraId="000000A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Quality Testing Plant</w:t>
      </w:r>
    </w:p>
    <w:p w:rsidR="00000000" w:rsidDel="00000000" w:rsidP="00000000" w:rsidRDefault="00000000" w:rsidRPr="00000000" w14:paraId="000000B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Facilities for chemical analysis of copra, coconut oil and coconut vinegar are available at the Technology Development Centre of the Board at Vazhakkulam, Aluva, Ernakulam.</w:t>
      </w:r>
    </w:p>
    <w:p w:rsidR="00000000" w:rsidDel="00000000" w:rsidP="00000000" w:rsidRDefault="00000000" w:rsidRPr="00000000" w14:paraId="000000B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CONTENTS</w:t>
      </w:r>
    </w:p>
    <w:p w:rsidR="00000000" w:rsidDel="00000000" w:rsidP="00000000" w:rsidRDefault="00000000" w:rsidRPr="00000000" w14:paraId="000000BC">
      <w:pPr>
        <w:spacing w:after="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
        <w:tblW w:w="91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4252"/>
        <w:gridCol w:w="2316"/>
        <w:tblGridChange w:id="0">
          <w:tblGrid>
            <w:gridCol w:w="2547"/>
            <w:gridCol w:w="4252"/>
            <w:gridCol w:w="2316"/>
          </w:tblGrid>
        </w:tblGridChange>
      </w:tblGrid>
      <w:tr>
        <w:trPr>
          <w:cantSplit w:val="0"/>
          <w:trHeight w:val="1006" w:hRule="atLeast"/>
          <w:tblHeader w:val="0"/>
        </w:trPr>
        <w:tc>
          <w:tcPr/>
          <w:p w:rsidR="00000000" w:rsidDel="00000000" w:rsidP="00000000" w:rsidRDefault="00000000" w:rsidRPr="00000000" w14:paraId="000000B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w:t>
            </w:r>
          </w:p>
        </w:tc>
        <w:tc>
          <w:tcPr/>
          <w:p w:rsidR="00000000" w:rsidDel="00000000" w:rsidP="00000000" w:rsidRDefault="00000000" w:rsidRPr="00000000" w14:paraId="000000B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p w:rsidR="00000000" w:rsidDel="00000000" w:rsidP="00000000" w:rsidRDefault="00000000" w:rsidRPr="00000000" w14:paraId="000000C1">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C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 NO.</w:t>
            </w:r>
          </w:p>
        </w:tc>
      </w:tr>
      <w:tr>
        <w:trPr>
          <w:cantSplit w:val="0"/>
          <w:trHeight w:val="1006" w:hRule="atLeast"/>
          <w:tblHeader w:val="0"/>
        </w:trPr>
        <w:tc>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C8">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092" w:hRule="atLeast"/>
          <w:tblHeader w:val="0"/>
        </w:trPr>
        <w:tc>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LITERATURE</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1122" w:hRule="atLeast"/>
          <w:tblHeader w:val="0"/>
        </w:trPr>
        <w:tc>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 AND METHODS</w:t>
            </w:r>
          </w:p>
          <w:p w:rsidR="00000000" w:rsidDel="00000000" w:rsidP="00000000" w:rsidRDefault="00000000" w:rsidRPr="00000000" w14:paraId="000000D6">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1122" w:hRule="atLeast"/>
          <w:tblHeader w:val="0"/>
        </w:trPr>
        <w:tc>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w:t>
            </w:r>
          </w:p>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w:t>
            </w:r>
          </w:p>
        </w:tc>
        <w:tc>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rHeight w:val="1266" w:hRule="atLeast"/>
          <w:tblHeader w:val="0"/>
        </w:trPr>
        <w:tc>
          <w:tcPr/>
          <w:p w:rsidR="00000000" w:rsidDel="00000000" w:rsidP="00000000" w:rsidRDefault="00000000" w:rsidRPr="00000000" w14:paraId="000000E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AND DISCUSSION</w:t>
            </w:r>
          </w:p>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r>
      <w:tr>
        <w:trPr>
          <w:cantSplit w:val="0"/>
          <w:trHeight w:val="1006" w:hRule="atLeast"/>
          <w:tblHeader w:val="0"/>
        </w:trPr>
        <w:tc>
          <w:tcPr/>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E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AND CONCLUSION</w:t>
            </w:r>
          </w:p>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tc>
      </w:tr>
      <w:tr>
        <w:trPr>
          <w:cantSplit w:val="0"/>
          <w:trHeight w:val="994" w:hRule="atLeast"/>
          <w:tblHeader w:val="0"/>
        </w:trPr>
        <w:tc>
          <w:tcPr/>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F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r>
    </w:tbl>
    <w:p w:rsidR="00000000" w:rsidDel="00000000" w:rsidP="00000000" w:rsidRDefault="00000000" w:rsidRPr="00000000" w14:paraId="000000F8">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F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0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TABLES</w:t>
      </w:r>
    </w:p>
    <w:p w:rsidR="00000000" w:rsidDel="00000000" w:rsidP="00000000" w:rsidRDefault="00000000" w:rsidRPr="00000000" w14:paraId="0000010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3">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2"/>
        <w:tblW w:w="90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5387"/>
        <w:gridCol w:w="1959"/>
        <w:tblGridChange w:id="0">
          <w:tblGrid>
            <w:gridCol w:w="1696"/>
            <w:gridCol w:w="5387"/>
            <w:gridCol w:w="1959"/>
          </w:tblGrid>
        </w:tblGridChange>
      </w:tblGrid>
      <w:tr>
        <w:trPr>
          <w:cantSplit w:val="0"/>
          <w:trHeight w:val="963" w:hRule="atLeast"/>
          <w:tblHeader w:val="0"/>
        </w:trPr>
        <w:tc>
          <w:tcPr/>
          <w:p w:rsidR="00000000" w:rsidDel="00000000" w:rsidP="00000000" w:rsidRDefault="00000000" w:rsidRPr="00000000" w14:paraId="000001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NO.</w:t>
            </w:r>
          </w:p>
          <w:p w:rsidR="00000000" w:rsidDel="00000000" w:rsidP="00000000" w:rsidRDefault="00000000" w:rsidRPr="00000000" w14:paraId="00000106">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p w:rsidR="00000000" w:rsidDel="00000000" w:rsidP="00000000" w:rsidRDefault="00000000" w:rsidRPr="00000000" w14:paraId="000001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 NO.</w:t>
            </w:r>
          </w:p>
        </w:tc>
      </w:tr>
      <w:tr>
        <w:trPr>
          <w:cantSplit w:val="0"/>
          <w:trHeight w:val="963" w:hRule="atLeast"/>
          <w:tblHeader w:val="0"/>
        </w:trPr>
        <w:tc>
          <w:tcPr/>
          <w:p w:rsidR="00000000" w:rsidDel="00000000" w:rsidP="00000000" w:rsidRDefault="00000000" w:rsidRPr="00000000" w14:paraId="000001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STANDARDIZATION OF MATERIALS</w:t>
            </w:r>
          </w:p>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963" w:hRule="atLeast"/>
          <w:tblHeader w:val="0"/>
        </w:trPr>
        <w:tc>
          <w:tcPr/>
          <w:p w:rsidR="00000000" w:rsidDel="00000000" w:rsidP="00000000" w:rsidRDefault="00000000" w:rsidRPr="00000000" w14:paraId="000001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TRIAL SAMPLES</w:t>
            </w:r>
          </w:p>
          <w:p w:rsidR="00000000" w:rsidDel="00000000" w:rsidP="00000000" w:rsidRDefault="00000000" w:rsidRPr="00000000" w14:paraId="00000116">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rHeight w:val="947" w:hRule="atLeast"/>
          <w:tblHeader w:val="0"/>
        </w:trPr>
        <w:tc>
          <w:tcPr/>
          <w:p w:rsidR="00000000" w:rsidDel="00000000" w:rsidP="00000000" w:rsidRDefault="00000000" w:rsidRPr="00000000" w14:paraId="000001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ESTIMATION</w:t>
            </w:r>
          </w:p>
          <w:p w:rsidR="00000000" w:rsidDel="00000000" w:rsidP="00000000" w:rsidRDefault="00000000" w:rsidRPr="00000000" w14:paraId="0000011D">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rHeight w:val="963" w:hRule="atLeast"/>
          <w:tblHeader w:val="0"/>
        </w:trPr>
        <w:tc>
          <w:tcPr/>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center"/>
              <w:rPr>
                <w:rFonts w:ascii="Times New Roman" w:cs="Times New Roman" w:eastAsia="Times New Roman" w:hAnsi="Times New Roman"/>
                <w:sz w:val="24"/>
                <w:szCs w:val="24"/>
              </w:rPr>
            </w:pPr>
            <w:bookmarkStart w:colFirst="0" w:colLast="0" w:name="_o49sqthm3yri" w:id="0"/>
            <w:bookmarkEnd w:id="0"/>
            <w:r w:rsidDel="00000000" w:rsidR="00000000" w:rsidRPr="00000000">
              <w:rPr>
                <w:rFonts w:ascii="Times New Roman" w:cs="Times New Roman" w:eastAsia="Times New Roman" w:hAnsi="Times New Roman"/>
                <w:sz w:val="24"/>
                <w:szCs w:val="24"/>
                <w:rtl w:val="0"/>
              </w:rPr>
              <w:t xml:space="preserve">POINT HEDONIC SCALE</w:t>
            </w:r>
          </w:p>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rHeight w:val="1037" w:hRule="atLeast"/>
          <w:tblHeader w:val="0"/>
        </w:trPr>
        <w:tc>
          <w:tcPr/>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BIOCHEMICAL AND SEROLOGICAL REACTION OF </w:t>
            </w:r>
            <w:r w:rsidDel="00000000" w:rsidR="00000000" w:rsidRPr="00000000">
              <w:rPr>
                <w:rFonts w:ascii="Times New Roman" w:cs="Times New Roman" w:eastAsia="Times New Roman" w:hAnsi="Times New Roman"/>
                <w:i w:val="1"/>
                <w:sz w:val="24"/>
                <w:szCs w:val="24"/>
                <w:rtl w:val="0"/>
              </w:rPr>
              <w:t xml:space="preserve">SALMONELLA</w:t>
            </w:r>
          </w:p>
          <w:p w:rsidR="00000000" w:rsidDel="00000000" w:rsidP="00000000" w:rsidRDefault="00000000" w:rsidRPr="00000000" w14:paraId="0000012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r>
      <w:tr>
        <w:trPr>
          <w:cantSplit w:val="0"/>
          <w:trHeight w:val="963" w:hRule="atLeast"/>
          <w:tblHeader w:val="0"/>
        </w:trPr>
        <w:tc>
          <w:tcPr/>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STANDARDIZATION OF COCONUT SOY BEVERAGE</w:t>
            </w:r>
          </w:p>
          <w:p w:rsidR="00000000" w:rsidDel="00000000" w:rsidP="00000000" w:rsidRDefault="00000000" w:rsidRPr="00000000" w14:paraId="00000132">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rHeight w:val="963" w:hRule="atLeast"/>
          <w:tblHeader w:val="0"/>
        </w:trPr>
        <w:tc>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DATA</w:t>
            </w:r>
          </w:p>
        </w:tc>
        <w:tc>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r>
      <w:tr>
        <w:trPr>
          <w:cantSplit w:val="0"/>
          <w:trHeight w:val="947" w:hRule="atLeast"/>
          <w:tblHeader w:val="0"/>
        </w:trPr>
        <w:tc>
          <w:tcPr/>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3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SENSORY ANALYSIS OF PRODUCT</w:t>
            </w:r>
          </w:p>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r>
      <w:tr>
        <w:trPr>
          <w:cantSplit w:val="0"/>
          <w:trHeight w:val="963" w:hRule="atLeast"/>
          <w:tblHeader w:val="0"/>
        </w:trPr>
        <w:tc>
          <w:tcPr/>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RESULT(CHEMICAL ANALYSIS)</w:t>
            </w:r>
          </w:p>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rHeight w:val="947" w:hRule="atLeast"/>
          <w:tblHeader w:val="0"/>
        </w:trPr>
        <w:tc>
          <w:tcPr/>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14D">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RESULT(MICROBIOLOGICAL ANALYSIS)</w:t>
            </w:r>
          </w:p>
          <w:p w:rsidR="00000000" w:rsidDel="00000000" w:rsidP="00000000" w:rsidRDefault="00000000" w:rsidRPr="00000000" w14:paraId="00000150">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r>
      <w:tr>
        <w:trPr>
          <w:cantSplit w:val="0"/>
          <w:trHeight w:val="947" w:hRule="atLeast"/>
          <w:tblHeader w:val="0"/>
        </w:trPr>
        <w:tc>
          <w:tcPr/>
          <w:p w:rsidR="00000000" w:rsidDel="00000000" w:rsidP="00000000" w:rsidRDefault="00000000" w:rsidRPr="00000000" w14:paraId="0000015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15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MICROBIOLOGICAL ANALYSIS OF CSB FOR SHELF LIFE STUDY</w:t>
            </w:r>
          </w:p>
          <w:p w:rsidR="00000000" w:rsidDel="00000000" w:rsidP="00000000" w:rsidRDefault="00000000" w:rsidRPr="00000000" w14:paraId="0000015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8">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r>
    </w:tbl>
    <w:p w:rsidR="00000000" w:rsidDel="00000000" w:rsidP="00000000" w:rsidRDefault="00000000" w:rsidRPr="00000000" w14:paraId="0000015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FIGURES</w:t>
      </w:r>
    </w:p>
    <w:p w:rsidR="00000000" w:rsidDel="00000000" w:rsidP="00000000" w:rsidRDefault="00000000" w:rsidRPr="00000000" w14:paraId="0000015C">
      <w:pPr>
        <w:spacing w:after="0" w:lineRule="auto"/>
        <w:rPr>
          <w:rFonts w:ascii="Times New Roman" w:cs="Times New Roman" w:eastAsia="Times New Roman" w:hAnsi="Times New Roman"/>
          <w:b w:val="1"/>
          <w:sz w:val="28"/>
          <w:szCs w:val="28"/>
        </w:rPr>
      </w:pPr>
      <w:r w:rsidDel="00000000" w:rsidR="00000000" w:rsidRPr="00000000">
        <w:rPr>
          <w:rtl w:val="0"/>
        </w:rPr>
      </w:r>
    </w:p>
    <w:tbl>
      <w:tblPr>
        <w:tblStyle w:val="Table3"/>
        <w:tblW w:w="8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5932"/>
        <w:gridCol w:w="1427"/>
        <w:tblGridChange w:id="0">
          <w:tblGrid>
            <w:gridCol w:w="1434"/>
            <w:gridCol w:w="5932"/>
            <w:gridCol w:w="1427"/>
          </w:tblGrid>
        </w:tblGridChange>
      </w:tblGrid>
      <w:tr>
        <w:trPr>
          <w:cantSplit w:val="0"/>
          <w:trHeight w:val="1560" w:hRule="atLeast"/>
          <w:tblHeader w:val="0"/>
        </w:trPr>
        <w:tc>
          <w:tcPr/>
          <w:p w:rsidR="00000000" w:rsidDel="00000000" w:rsidP="00000000" w:rsidRDefault="00000000" w:rsidRPr="00000000" w14:paraId="0000015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NO.</w:t>
            </w:r>
          </w:p>
        </w:tc>
        <w:tc>
          <w:tcPr/>
          <w:p w:rsidR="00000000" w:rsidDel="00000000" w:rsidP="00000000" w:rsidRDefault="00000000" w:rsidRPr="00000000" w14:paraId="0000016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p w:rsidR="00000000" w:rsidDel="00000000" w:rsidP="00000000" w:rsidRDefault="00000000" w:rsidRPr="00000000" w14:paraId="0000016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 NO.</w:t>
            </w:r>
          </w:p>
        </w:tc>
      </w:tr>
      <w:tr>
        <w:trPr>
          <w:cantSplit w:val="0"/>
          <w:trHeight w:val="850" w:hRule="atLeast"/>
          <w:tblHeader w:val="0"/>
        </w:trPr>
        <w:tc>
          <w:tcPr/>
          <w:p w:rsidR="00000000" w:rsidDel="00000000" w:rsidP="00000000" w:rsidRDefault="00000000" w:rsidRPr="00000000" w14:paraId="0000016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6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FRUIT CROSS SECTION</w:t>
            </w:r>
          </w:p>
          <w:p w:rsidR="00000000" w:rsidDel="00000000" w:rsidP="00000000" w:rsidRDefault="00000000" w:rsidRPr="00000000" w14:paraId="0000016A">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6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1121" w:hRule="atLeast"/>
          <w:tblHeader w:val="0"/>
        </w:trPr>
        <w:tc>
          <w:tcPr/>
          <w:p w:rsidR="00000000" w:rsidDel="00000000" w:rsidP="00000000" w:rsidRDefault="00000000" w:rsidRPr="00000000" w14:paraId="0000016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6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MILK MODEL OIL-IN-WATER EMULSION (STABLE AND INSTABLE EMULSION)</w:t>
            </w:r>
          </w:p>
          <w:p w:rsidR="00000000" w:rsidDel="00000000" w:rsidP="00000000" w:rsidRDefault="00000000" w:rsidRPr="00000000" w14:paraId="00000171">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850" w:hRule="atLeast"/>
          <w:tblHeader w:val="0"/>
        </w:trPr>
        <w:tc>
          <w:tcPr/>
          <w:p w:rsidR="00000000" w:rsidDel="00000000" w:rsidP="00000000" w:rsidRDefault="00000000" w:rsidRPr="00000000" w14:paraId="0000017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7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COMPOSITION OF MATURED SOYBEAN</w:t>
            </w:r>
          </w:p>
          <w:p w:rsidR="00000000" w:rsidDel="00000000" w:rsidP="00000000" w:rsidRDefault="00000000" w:rsidRPr="00000000" w14:paraId="00000178">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850" w:hRule="atLeast"/>
          <w:tblHeader w:val="0"/>
        </w:trPr>
        <w:tc>
          <w:tcPr/>
          <w:p w:rsidR="00000000" w:rsidDel="00000000" w:rsidP="00000000" w:rsidRDefault="00000000" w:rsidRPr="00000000" w14:paraId="0000017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7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SCHEME OF SOYBEAN PROCESSING</w:t>
            </w:r>
          </w:p>
        </w:tc>
        <w:tc>
          <w:tcPr/>
          <w:p w:rsidR="00000000" w:rsidDel="00000000" w:rsidP="00000000" w:rsidRDefault="00000000" w:rsidRPr="00000000" w14:paraId="0000017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rHeight w:val="850" w:hRule="atLeast"/>
          <w:tblHeader w:val="0"/>
        </w:trPr>
        <w:tc>
          <w:tcPr/>
          <w:p w:rsidR="00000000" w:rsidDel="00000000" w:rsidP="00000000" w:rsidRDefault="00000000" w:rsidRPr="00000000" w14:paraId="0000018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8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TRIALS OF COCONUT SOY BEVERAGE</w:t>
            </w:r>
          </w:p>
        </w:tc>
        <w:tc>
          <w:tcPr/>
          <w:p w:rsidR="00000000" w:rsidDel="00000000" w:rsidP="00000000" w:rsidRDefault="00000000" w:rsidRPr="00000000" w14:paraId="000001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rHeight w:val="850" w:hRule="atLeast"/>
          <w:tblHeader w:val="0"/>
        </w:trPr>
        <w:tc>
          <w:tcPr/>
          <w:p w:rsidR="00000000" w:rsidDel="00000000" w:rsidP="00000000" w:rsidRDefault="00000000" w:rsidRPr="00000000" w14:paraId="0000018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8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OF TOTAL SOLIDS IN EACH TRAIL</w:t>
            </w:r>
          </w:p>
          <w:p w:rsidR="00000000" w:rsidDel="00000000" w:rsidP="00000000" w:rsidRDefault="00000000" w:rsidRPr="00000000" w14:paraId="000001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 GRAPH)</w:t>
            </w:r>
          </w:p>
        </w:tc>
        <w:tc>
          <w:tcPr/>
          <w:p w:rsidR="00000000" w:rsidDel="00000000" w:rsidP="00000000" w:rsidRDefault="00000000" w:rsidRPr="00000000" w14:paraId="0000018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rHeight w:val="850" w:hRule="atLeast"/>
          <w:tblHeader w:val="0"/>
        </w:trPr>
        <w:tc>
          <w:tcPr/>
          <w:p w:rsidR="00000000" w:rsidDel="00000000" w:rsidP="00000000" w:rsidRDefault="00000000" w:rsidRPr="00000000" w14:paraId="0000018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9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TEXTURE AND FLAVOR ACCEPTABILITY OF CSB</w:t>
            </w:r>
          </w:p>
          <w:p w:rsidR="00000000" w:rsidDel="00000000" w:rsidP="00000000" w:rsidRDefault="00000000" w:rsidRPr="00000000" w14:paraId="000001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 GRAPH)</w:t>
            </w:r>
          </w:p>
        </w:tc>
        <w:tc>
          <w:tcPr/>
          <w:p w:rsidR="00000000" w:rsidDel="00000000" w:rsidP="00000000" w:rsidRDefault="00000000" w:rsidRPr="00000000" w14:paraId="0000019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rHeight w:val="850" w:hRule="atLeast"/>
          <w:tblHeader w:val="0"/>
        </w:trPr>
        <w:tc>
          <w:tcPr/>
          <w:p w:rsidR="00000000" w:rsidDel="00000000" w:rsidP="00000000" w:rsidRDefault="00000000" w:rsidRPr="00000000" w14:paraId="0000019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 OF PRODUCT BASED ON SENSORY ANALYSIS(RADAR CHART)</w:t>
            </w:r>
          </w:p>
        </w:tc>
        <w:tc>
          <w:tcPr/>
          <w:p w:rsidR="00000000" w:rsidDel="00000000" w:rsidP="00000000" w:rsidRDefault="00000000" w:rsidRPr="00000000" w14:paraId="0000019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rHeight w:val="850" w:hRule="atLeast"/>
          <w:tblHeader w:val="0"/>
        </w:trPr>
        <w:tc>
          <w:tcPr/>
          <w:p w:rsidR="00000000" w:rsidDel="00000000" w:rsidP="00000000" w:rsidRDefault="00000000" w:rsidRPr="00000000" w14:paraId="0000019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9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NUTRIENT PERCENTAGE OF CSB(BAR CHART)</w:t>
            </w:r>
          </w:p>
        </w:tc>
        <w:tc>
          <w:tcPr/>
          <w:p w:rsidR="00000000" w:rsidDel="00000000" w:rsidP="00000000" w:rsidRDefault="00000000" w:rsidRPr="00000000" w14:paraId="0000019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rHeight w:val="850" w:hRule="atLeast"/>
          <w:tblHeader w:val="0"/>
        </w:trPr>
        <w:tc>
          <w:tcPr/>
          <w:p w:rsidR="00000000" w:rsidDel="00000000" w:rsidP="00000000" w:rsidRDefault="00000000" w:rsidRPr="00000000" w14:paraId="000001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A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OF TOTAL PLATE COUNT</w:t>
            </w:r>
          </w:p>
          <w:p w:rsidR="00000000" w:rsidDel="00000000" w:rsidP="00000000" w:rsidRDefault="00000000" w:rsidRPr="00000000" w14:paraId="000001A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r>
      <w:tr>
        <w:trPr>
          <w:cantSplit w:val="0"/>
          <w:trHeight w:val="850" w:hRule="atLeast"/>
          <w:tblHeader w:val="0"/>
        </w:trPr>
        <w:tc>
          <w:tcPr/>
          <w:p w:rsidR="00000000" w:rsidDel="00000000" w:rsidP="00000000" w:rsidRDefault="00000000" w:rsidRPr="00000000" w14:paraId="000001A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1A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OF ENTEROBACTERIACEAE &amp; POSITIVE PLATE</w:t>
            </w:r>
          </w:p>
          <w:p w:rsidR="00000000" w:rsidDel="00000000" w:rsidP="00000000" w:rsidRDefault="00000000" w:rsidRPr="00000000" w14:paraId="000001AC">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r>
      <w:tr>
        <w:trPr>
          <w:cantSplit w:val="0"/>
          <w:trHeight w:val="850" w:hRule="atLeast"/>
          <w:tblHeader w:val="0"/>
        </w:trPr>
        <w:tc>
          <w:tcPr/>
          <w:p w:rsidR="00000000" w:rsidDel="00000000" w:rsidP="00000000" w:rsidRDefault="00000000" w:rsidRPr="00000000" w14:paraId="000001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1B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OF </w:t>
            </w:r>
            <w:r w:rsidDel="00000000" w:rsidR="00000000" w:rsidRPr="00000000">
              <w:rPr>
                <w:rFonts w:ascii="Times New Roman" w:cs="Times New Roman" w:eastAsia="Times New Roman" w:hAnsi="Times New Roman"/>
                <w:i w:val="1"/>
                <w:sz w:val="24"/>
                <w:szCs w:val="24"/>
                <w:rtl w:val="0"/>
              </w:rPr>
              <w:t xml:space="preserve">SALMONELLA </w:t>
            </w:r>
            <w:r w:rsidDel="00000000" w:rsidR="00000000" w:rsidRPr="00000000">
              <w:rPr>
                <w:rFonts w:ascii="Times New Roman" w:cs="Times New Roman" w:eastAsia="Times New Roman" w:hAnsi="Times New Roman"/>
                <w:sz w:val="24"/>
                <w:szCs w:val="24"/>
                <w:rtl w:val="0"/>
              </w:rPr>
              <w:t xml:space="preserve">&amp; POSITIVE CONTROL</w:t>
            </w:r>
          </w:p>
          <w:p w:rsidR="00000000" w:rsidDel="00000000" w:rsidP="00000000" w:rsidRDefault="00000000" w:rsidRPr="00000000" w14:paraId="000001B3">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4">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r>
      <w:tr>
        <w:trPr>
          <w:cantSplit w:val="0"/>
          <w:trHeight w:val="837" w:hRule="atLeast"/>
          <w:tblHeader w:val="0"/>
        </w:trPr>
        <w:tc>
          <w:tcPr/>
          <w:p w:rsidR="00000000" w:rsidDel="00000000" w:rsidP="00000000" w:rsidRDefault="00000000" w:rsidRPr="00000000" w14:paraId="000001B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1B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RESULT OF </w:t>
            </w:r>
            <w:r w:rsidDel="00000000" w:rsidR="00000000" w:rsidRPr="00000000">
              <w:rPr>
                <w:rFonts w:ascii="Times New Roman" w:cs="Times New Roman" w:eastAsia="Times New Roman" w:hAnsi="Times New Roman"/>
                <w:i w:val="1"/>
                <w:sz w:val="24"/>
                <w:szCs w:val="24"/>
                <w:rtl w:val="0"/>
              </w:rPr>
              <w:t xml:space="preserve">ESCHERICHIACOLI</w:t>
            </w:r>
          </w:p>
          <w:p w:rsidR="00000000" w:rsidDel="00000000" w:rsidP="00000000" w:rsidRDefault="00000000" w:rsidRPr="00000000" w14:paraId="000001BB">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r>
      <w:tr>
        <w:trPr>
          <w:cantSplit w:val="0"/>
          <w:trHeight w:val="837" w:hRule="atLeast"/>
          <w:tblHeader w:val="0"/>
        </w:trPr>
        <w:tc>
          <w:tcPr/>
          <w:p w:rsidR="00000000" w:rsidDel="00000000" w:rsidP="00000000" w:rsidRDefault="00000000" w:rsidRPr="00000000" w14:paraId="000001B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1C0">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SENSORY EVALUATION OF CSB FOR SHELF LIFE STUDY BASED ON REGULAR</w:t>
            </w:r>
          </w:p>
          <w:p w:rsidR="00000000" w:rsidDel="00000000" w:rsidP="00000000" w:rsidRDefault="00000000" w:rsidRPr="00000000" w14:paraId="000001C2">
            <w:pPr>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INTERVAL(RADAR CHART)</w:t>
            </w:r>
          </w:p>
          <w:p w:rsidR="00000000" w:rsidDel="00000000" w:rsidP="00000000" w:rsidRDefault="00000000" w:rsidRPr="00000000" w14:paraId="000001C3">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rHeight w:val="837" w:hRule="atLeast"/>
          <w:tblHeader w:val="0"/>
        </w:trPr>
        <w:tc>
          <w:tcPr/>
          <w:p w:rsidR="00000000" w:rsidDel="00000000" w:rsidP="00000000" w:rsidRDefault="00000000" w:rsidRPr="00000000" w14:paraId="000001C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1C8">
            <w:pPr>
              <w:spacing w:after="160" w:line="259"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OF  : A)TPC  B)ENTEROBACTERIACEAE</w:t>
            </w:r>
          </w:p>
          <w:p w:rsidR="00000000" w:rsidDel="00000000" w:rsidP="00000000" w:rsidRDefault="00000000" w:rsidRPr="00000000" w14:paraId="000001CA">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bl>
    <w:p w:rsidR="00000000" w:rsidDel="00000000" w:rsidP="00000000" w:rsidRDefault="00000000" w:rsidRPr="00000000" w14:paraId="000001CD">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E">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F">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1">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3">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4">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5">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6">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7">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8">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A">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C">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D">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E">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F">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1">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3">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4">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5">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6">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8">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A">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ABBREVIATIONS</w:t>
      </w:r>
    </w:p>
    <w:p w:rsidR="00000000" w:rsidDel="00000000" w:rsidP="00000000" w:rsidRDefault="00000000" w:rsidRPr="00000000" w14:paraId="000001EC">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D">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4"/>
        <w:tblW w:w="89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8"/>
        <w:gridCol w:w="4478"/>
        <w:tblGridChange w:id="0">
          <w:tblGrid>
            <w:gridCol w:w="4478"/>
            <w:gridCol w:w="4478"/>
          </w:tblGrid>
        </w:tblGridChange>
      </w:tblGrid>
      <w:tr>
        <w:trPr>
          <w:cantSplit w:val="0"/>
          <w:trHeight w:val="927" w:hRule="atLeast"/>
          <w:tblHeader w:val="0"/>
        </w:trPr>
        <w:tc>
          <w:tcPr/>
          <w:p w:rsidR="00000000" w:rsidDel="00000000" w:rsidP="00000000" w:rsidRDefault="00000000" w:rsidRPr="00000000" w14:paraId="000001E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ABBREVIATIONS</w:t>
            </w:r>
          </w:p>
          <w:p w:rsidR="00000000" w:rsidDel="00000000" w:rsidP="00000000" w:rsidRDefault="00000000" w:rsidRPr="00000000" w14:paraId="000001F0">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F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EXPANSION</w:t>
            </w:r>
          </w:p>
        </w:tc>
      </w:tr>
      <w:tr>
        <w:trPr>
          <w:cantSplit w:val="0"/>
          <w:trHeight w:val="272" w:hRule="atLeast"/>
          <w:tblHeader w:val="0"/>
        </w:trPr>
        <w:tc>
          <w:tcPr/>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CSB</w:t>
            </w:r>
          </w:p>
        </w:tc>
        <w:tc>
          <w:tcPr/>
          <w:p w:rsidR="00000000" w:rsidDel="00000000" w:rsidP="00000000" w:rsidRDefault="00000000" w:rsidRPr="00000000" w14:paraId="000001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Soy Beverage</w:t>
            </w:r>
          </w:p>
        </w:tc>
      </w:tr>
      <w:tr>
        <w:trPr>
          <w:cantSplit w:val="0"/>
          <w:trHeight w:val="368" w:hRule="atLeast"/>
          <w:tblHeader w:val="0"/>
        </w:trPr>
        <w:tc>
          <w:tcPr/>
          <w:p w:rsidR="00000000" w:rsidDel="00000000" w:rsidP="00000000" w:rsidRDefault="00000000" w:rsidRPr="00000000" w14:paraId="000001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Kcal</w:t>
            </w:r>
          </w:p>
        </w:tc>
        <w:tc>
          <w:tcPr/>
          <w:p w:rsidR="00000000" w:rsidDel="00000000" w:rsidP="00000000" w:rsidRDefault="00000000" w:rsidRPr="00000000" w14:paraId="000001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Kilocalorie</w:t>
            </w:r>
          </w:p>
        </w:tc>
      </w:tr>
      <w:tr>
        <w:trPr>
          <w:cantSplit w:val="0"/>
          <w:trHeight w:val="352" w:hRule="atLeast"/>
          <w:tblHeader w:val="0"/>
        </w:trPr>
        <w:tc>
          <w:tcPr/>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ml</w:t>
            </w:r>
          </w:p>
        </w:tc>
        <w:tc>
          <w:tcPr/>
          <w:p w:rsidR="00000000" w:rsidDel="00000000" w:rsidP="00000000" w:rsidRDefault="00000000" w:rsidRPr="00000000" w14:paraId="000001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Millilitre</w:t>
            </w:r>
          </w:p>
        </w:tc>
      </w:tr>
      <w:tr>
        <w:trPr>
          <w:cantSplit w:val="0"/>
          <w:trHeight w:val="368" w:hRule="atLeast"/>
          <w:tblHeader w:val="0"/>
        </w:trPr>
        <w:tc>
          <w:tcPr/>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gm/g</w:t>
            </w:r>
          </w:p>
        </w:tc>
        <w:tc>
          <w:tcPr/>
          <w:p w:rsidR="00000000" w:rsidDel="00000000" w:rsidP="00000000" w:rsidRDefault="00000000" w:rsidRPr="00000000" w14:paraId="000001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Gram</w:t>
            </w:r>
          </w:p>
        </w:tc>
      </w:tr>
      <w:tr>
        <w:trPr>
          <w:cantSplit w:val="0"/>
          <w:trHeight w:val="368" w:hRule="atLeast"/>
          <w:tblHeader w:val="0"/>
        </w:trPr>
        <w:tc>
          <w:tcPr/>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mg</w:t>
            </w:r>
          </w:p>
        </w:tc>
        <w:tc>
          <w:tcPr/>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Milligram</w:t>
            </w:r>
          </w:p>
        </w:tc>
      </w:tr>
      <w:tr>
        <w:trPr>
          <w:cantSplit w:val="0"/>
          <w:trHeight w:val="368" w:hRule="atLeast"/>
          <w:tblHeader w:val="0"/>
        </w:trPr>
        <w:tc>
          <w:tcPr/>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HCL</w:t>
            </w:r>
          </w:p>
        </w:tc>
        <w:tc>
          <w:tcPr/>
          <w:p w:rsidR="00000000" w:rsidDel="00000000" w:rsidP="00000000" w:rsidRDefault="00000000" w:rsidRPr="00000000" w14:paraId="000001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Hydrochloric Acid</w:t>
            </w:r>
          </w:p>
        </w:tc>
      </w:tr>
      <w:tr>
        <w:trPr>
          <w:cantSplit w:val="0"/>
          <w:trHeight w:val="368" w:hRule="atLeast"/>
          <w:tblHeader w:val="0"/>
        </w:trPr>
        <w:tc>
          <w:tcPr/>
          <w:p w:rsidR="00000000" w:rsidDel="00000000" w:rsidP="00000000" w:rsidRDefault="00000000" w:rsidRPr="00000000" w14:paraId="000001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2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Normality</w:t>
            </w:r>
          </w:p>
        </w:tc>
      </w:tr>
      <w:tr>
        <w:trPr>
          <w:cantSplit w:val="0"/>
          <w:trHeight w:val="368" w:hRule="atLeast"/>
          <w:tblHeader w:val="0"/>
        </w:trPr>
        <w:tc>
          <w:tcPr/>
          <w:p w:rsidR="00000000" w:rsidDel="00000000" w:rsidP="00000000" w:rsidRDefault="00000000" w:rsidRPr="00000000" w14:paraId="00000201">
            <w:pPr>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p>
        </w:tc>
        <w:tc>
          <w:tcPr/>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Sulphuric acid</w:t>
            </w:r>
          </w:p>
        </w:tc>
      </w:tr>
      <w:tr>
        <w:trPr>
          <w:cantSplit w:val="0"/>
          <w:trHeight w:val="352" w:hRule="atLeast"/>
          <w:tblHeader w:val="0"/>
        </w:trPr>
        <w:tc>
          <w:tcPr/>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NaOH</w:t>
            </w:r>
          </w:p>
        </w:tc>
        <w:tc>
          <w:tcPr/>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Sodium hydroxide</w:t>
            </w:r>
          </w:p>
        </w:tc>
      </w:tr>
      <w:tr>
        <w:trPr>
          <w:cantSplit w:val="0"/>
          <w:trHeight w:val="368" w:hRule="atLeast"/>
          <w:tblHeader w:val="0"/>
        </w:trPr>
        <w:tc>
          <w:tcPr/>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t>
            </w:r>
          </w:p>
        </w:tc>
        <w:tc>
          <w:tcPr/>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Potassium</w:t>
            </w:r>
          </w:p>
        </w:tc>
      </w:tr>
      <w:tr>
        <w:trPr>
          <w:cantSplit w:val="0"/>
          <w:trHeight w:val="368" w:hRule="atLeast"/>
          <w:tblHeader w:val="0"/>
        </w:trPr>
        <w:tc>
          <w:tcPr/>
          <w:p w:rsidR="00000000" w:rsidDel="00000000" w:rsidP="00000000" w:rsidRDefault="00000000" w:rsidRPr="00000000" w14:paraId="000002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w:t>
            </w:r>
          </w:p>
        </w:tc>
        <w:tc>
          <w:tcPr/>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Calcium</w:t>
            </w:r>
          </w:p>
        </w:tc>
      </w:tr>
      <w:tr>
        <w:trPr>
          <w:cantSplit w:val="0"/>
          <w:trHeight w:val="368" w:hRule="atLeast"/>
          <w:tblHeader w:val="0"/>
        </w:trPr>
        <w:tc>
          <w:tcPr/>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Mn</w:t>
            </w:r>
          </w:p>
        </w:tc>
        <w:tc>
          <w:tcPr/>
          <w:p w:rsidR="00000000" w:rsidDel="00000000" w:rsidP="00000000" w:rsidRDefault="00000000" w:rsidRPr="00000000" w14:paraId="000002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Manganese</w:t>
            </w:r>
          </w:p>
        </w:tc>
      </w:tr>
      <w:tr>
        <w:trPr>
          <w:cantSplit w:val="0"/>
          <w:trHeight w:val="368" w:hRule="atLeast"/>
          <w:tblHeader w:val="0"/>
        </w:trPr>
        <w:tc>
          <w:tcPr/>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w:t>
            </w:r>
          </w:p>
        </w:tc>
      </w:tr>
      <w:tr>
        <w:trPr>
          <w:cantSplit w:val="0"/>
          <w:trHeight w:val="368" w:hRule="atLeast"/>
          <w:tblHeader w:val="0"/>
        </w:trPr>
        <w:tc>
          <w:tcPr/>
          <w:p w:rsidR="00000000" w:rsidDel="00000000" w:rsidP="00000000" w:rsidRDefault="00000000" w:rsidRPr="00000000" w14:paraId="000002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c>
          <w:tcPr/>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Celsius</w:t>
            </w:r>
          </w:p>
        </w:tc>
      </w:tr>
      <w:tr>
        <w:trPr>
          <w:cantSplit w:val="0"/>
          <w:trHeight w:val="352" w:hRule="atLeast"/>
          <w:tblHeader w:val="0"/>
        </w:trPr>
        <w:tc>
          <w:tcPr/>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BGLB</w:t>
            </w:r>
          </w:p>
        </w:tc>
        <w:tc>
          <w:tcPr/>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Brilliant green lactose bile</w:t>
            </w:r>
          </w:p>
        </w:tc>
      </w:tr>
      <w:tr>
        <w:trPr>
          <w:cantSplit w:val="0"/>
          <w:trHeight w:val="368" w:hRule="atLeast"/>
          <w:tblHeader w:val="0"/>
        </w:trPr>
        <w:tc>
          <w:tcPr/>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LST</w:t>
            </w:r>
          </w:p>
        </w:tc>
        <w:tc>
          <w:tcPr/>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Lauryl sulphate Tryptone</w:t>
            </w:r>
          </w:p>
        </w:tc>
      </w:tr>
      <w:tr>
        <w:trPr>
          <w:cantSplit w:val="0"/>
          <w:trHeight w:val="368" w:hRule="atLeast"/>
          <w:tblHeader w:val="0"/>
        </w:trPr>
        <w:tc>
          <w:tcPr/>
          <w:p w:rsidR="00000000" w:rsidDel="00000000" w:rsidP="00000000" w:rsidRDefault="00000000" w:rsidRPr="00000000" w14:paraId="000002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KCN</w:t>
            </w:r>
          </w:p>
        </w:tc>
        <w:tc>
          <w:tcPr/>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Potassium Cyanide</w:t>
            </w:r>
          </w:p>
        </w:tc>
      </w:tr>
      <w:tr>
        <w:trPr>
          <w:cantSplit w:val="0"/>
          <w:trHeight w:val="368" w:hRule="atLeast"/>
          <w:tblHeader w:val="0"/>
        </w:trPr>
        <w:tc>
          <w:tcPr/>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MR-VP</w:t>
            </w:r>
          </w:p>
        </w:tc>
        <w:tc>
          <w:tcPr/>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Methyl red – Voges Proskauer</w:t>
            </w:r>
          </w:p>
        </w:tc>
      </w:tr>
      <w:tr>
        <w:trPr>
          <w:cantSplit w:val="0"/>
          <w:trHeight w:val="368" w:hRule="atLeast"/>
          <w:tblHeader w:val="0"/>
        </w:trPr>
        <w:tc>
          <w:tcPr/>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RV</w:t>
            </w:r>
          </w:p>
        </w:tc>
        <w:tc>
          <w:tcPr/>
          <w:p w:rsidR="00000000" w:rsidDel="00000000" w:rsidP="00000000" w:rsidRDefault="00000000" w:rsidRPr="00000000" w14:paraId="000002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Rappaport-Vassiliadis</w:t>
            </w:r>
          </w:p>
        </w:tc>
      </w:tr>
      <w:tr>
        <w:trPr>
          <w:cantSplit w:val="0"/>
          <w:trHeight w:val="368" w:hRule="atLeast"/>
          <w:tblHeader w:val="0"/>
        </w:trPr>
        <w:tc>
          <w:tcPr/>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TT</w:t>
            </w:r>
          </w:p>
        </w:tc>
        <w:tc>
          <w:tcPr/>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Tetrathionate Broth</w:t>
            </w:r>
          </w:p>
        </w:tc>
      </w:tr>
      <w:tr>
        <w:trPr>
          <w:cantSplit w:val="0"/>
          <w:trHeight w:val="352" w:hRule="atLeast"/>
          <w:tblHeader w:val="0"/>
        </w:trPr>
        <w:tc>
          <w:tcPr/>
          <w:p w:rsidR="00000000" w:rsidDel="00000000" w:rsidP="00000000" w:rsidRDefault="00000000" w:rsidRPr="00000000" w14:paraId="000002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w:t>
            </w:r>
          </w:p>
        </w:tc>
        <w:tc>
          <w:tcPr/>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Hektoen enteric agar</w:t>
            </w:r>
          </w:p>
        </w:tc>
      </w:tr>
      <w:tr>
        <w:trPr>
          <w:cantSplit w:val="0"/>
          <w:trHeight w:val="368" w:hRule="atLeast"/>
          <w:tblHeader w:val="0"/>
        </w:trPr>
        <w:tc>
          <w:tcPr/>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XLD</w:t>
            </w:r>
          </w:p>
        </w:tc>
        <w:tc>
          <w:tcPr/>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Xylose Lysine Deoxy cholate</w:t>
            </w:r>
          </w:p>
        </w:tc>
      </w:tr>
      <w:tr>
        <w:trPr>
          <w:cantSplit w:val="0"/>
          <w:trHeight w:val="368" w:hRule="atLeast"/>
          <w:tblHeader w:val="0"/>
        </w:trPr>
        <w:tc>
          <w:tcPr/>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VRBGA</w:t>
            </w:r>
          </w:p>
        </w:tc>
        <w:tc>
          <w:tcPr/>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Violet red bile agar</w:t>
            </w:r>
          </w:p>
        </w:tc>
      </w:tr>
      <w:tr>
        <w:trPr>
          <w:cantSplit w:val="0"/>
          <w:trHeight w:val="368" w:hRule="atLeast"/>
          <w:tblHeader w:val="0"/>
        </w:trPr>
        <w:tc>
          <w:tcPr/>
          <w:p w:rsidR="00000000" w:rsidDel="00000000" w:rsidP="00000000" w:rsidRDefault="00000000" w:rsidRPr="00000000" w14:paraId="000002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CFU</w:t>
            </w:r>
          </w:p>
        </w:tc>
        <w:tc>
          <w:tcPr/>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Colony forming unit</w:t>
            </w:r>
          </w:p>
        </w:tc>
      </w:tr>
      <w:tr>
        <w:trPr>
          <w:cantSplit w:val="0"/>
          <w:trHeight w:val="368" w:hRule="atLeast"/>
          <w:tblHeader w:val="0"/>
        </w:trPr>
        <w:tc>
          <w:tcPr/>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w:t>
            </w:r>
          </w:p>
        </w:tc>
        <w:tc>
          <w:tcPr/>
          <w:p w:rsidR="00000000" w:rsidDel="00000000" w:rsidP="00000000" w:rsidRDefault="00000000" w:rsidRPr="00000000" w14:paraId="000002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Hour</w:t>
            </w:r>
          </w:p>
        </w:tc>
      </w:tr>
      <w:tr>
        <w:trPr>
          <w:cantSplit w:val="0"/>
          <w:trHeight w:val="352" w:hRule="atLeast"/>
          <w:tblHeader w:val="0"/>
        </w:trPr>
        <w:tc>
          <w:tcPr/>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w:t>
            </w:r>
          </w:p>
        </w:tc>
        <w:tc>
          <w:tcPr/>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Minutes</w:t>
            </w:r>
          </w:p>
        </w:tc>
      </w:tr>
    </w:tbl>
    <w:p w:rsidR="00000000" w:rsidDel="00000000" w:rsidP="00000000" w:rsidRDefault="00000000" w:rsidRPr="00000000" w14:paraId="0000022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28">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29">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2A">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22C">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Standardisation techniques facilitate creation of a highly appealing nutritious coconut-soy drink in face of growing consumer demand rapidly nowadays. Soy milk provides essential amino acids and boosts protein quite significantly in many formulations while coconut milk adds unique flavour and rich creamy texture.  Different coconut milk to soy milk ratios were tested factoring in elements like taste and overall acceptability during development. Quality consistency was ensured fairly thoroughly during vigorous standardization processes by analysing total solids and shelf life pretty much every step. Study crucially identified optimal serving temperature significantly influencing flavor perception pretty substantially and altering mouthfeel in some instances. Experimental trials remarkably enhanced consumer satisfaction while preserving beverage stability through sensory evaluations within a determined ideal temperature range. Remarkably enhanced taste and noticeably improved texture characterized a smooth beverage crafted from a balanced ratio of coconut with soy. Optimal processing temperature based on sensory analysis significantly enhances flavor expression and profoundly alters overall drinking experience remarkably. A scientific basis for formulation of plant-based beverage that caters squarely to consumer preferences while boasting nutritious dairy-free properties is provided. Valuable insights emerge for food and beverage industries sparking development of pretty high-quality sustainable plant-based drinks with fairly optimized sensory attributes.</w:t>
      </w:r>
    </w:p>
    <w:p w:rsidR="00000000" w:rsidDel="00000000" w:rsidP="00000000" w:rsidRDefault="00000000" w:rsidRPr="00000000" w14:paraId="0000022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6">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7">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8">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9">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A">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B">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3C">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3D">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3E">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3F">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40">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41">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42">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43">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44">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45">
      <w:pPr>
        <w:spacing w:after="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CHAPTER - 1</w:t>
      </w:r>
    </w:p>
    <w:p w:rsidR="00000000" w:rsidDel="00000000" w:rsidP="00000000" w:rsidRDefault="00000000" w:rsidRPr="00000000" w14:paraId="00000246">
      <w:pPr>
        <w:spacing w:after="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INTRODUCTION</w:t>
      </w:r>
    </w:p>
    <w:p w:rsidR="00000000" w:rsidDel="00000000" w:rsidP="00000000" w:rsidRDefault="00000000" w:rsidRPr="00000000" w14:paraId="00000247">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48">
      <w:pPr>
        <w:spacing w:after="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9">
      <w:pPr>
        <w:spacing w:after="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D">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E">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4F">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0">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1">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2">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3">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4">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5">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6">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57">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8">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9">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INTRODUCTION</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tropical fruit coconut (Cocos nucifera), that is mainly grown on the coast, is admired for its various applications in industry, food, even cosmetics. The "Tree of Life" is a different title for it because of its numerous uses. Coconuts can be consumed fresh or dried, as well as are processed for use in flour, milk, and oil. The coconuts are divided into two main groups: dwarf and tall variants. Oil and copra production are among the primary purposes for tall forms, such as West Coast Tall and East Coast Tall, which take 6–10 years to produce fruit. Smaller trees known as dwarf kinds, such as Malayan dwarf and King coconut, bear fruit in three to five years and are mostly used for their soft coconut water.</w:t>
      </w:r>
    </w:p>
    <w:p w:rsidR="00000000" w:rsidDel="00000000" w:rsidP="00000000" w:rsidRDefault="00000000" w:rsidRPr="00000000" w14:paraId="0000025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coconuts are classified to be tender or matured based on the stage in maturity. Harvested around 5 and 7 months, tender the coconuts are ideal for hydration as they possess soft, jelly-like flesh and more satisfying water. On one hand, coconuts that are mature (10–12 months old) contain thicker flesh that's rich in oil and hold less water. Those are processed to extract oil, prepare coconut milk, and dry copra. A great source of vitamins, minerals, fibre, potassium, magnesium, and vitamin C, coconuts are also a good source of healthy fats. Coconut is still an important crop worldwide because of its many advantages.</w:t>
      </w:r>
    </w:p>
    <w:p w:rsidR="00000000" w:rsidDel="00000000" w:rsidP="00000000" w:rsidRDefault="00000000" w:rsidRPr="00000000" w14:paraId="000002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milk is derived from grating the fleshy parts of mature coconuts. Its use spreads across Asian, Caribbean, and South American curries, soups, or even desserts which makes them all the more tasty. Coconut milk is created by blending the meat of coconut, unlike coconut water that comes from the inside of the coconut. Also, it contains MCTs, and has good fats that promote metabolism as well as energy. Out of these, coconut milk is most popular for being the most preferred dairy alternative amongst the lactose intolerant. Being subtly sweet in taste, and with a nutty touch, it can be used in sweet-plated dishes as well, allowing it to gain versatility.</w:t>
      </w:r>
    </w:p>
    <w:p w:rsidR="00000000" w:rsidDel="00000000" w:rsidP="00000000" w:rsidRDefault="00000000" w:rsidRPr="00000000" w14:paraId="0000025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Soybean (Glycine max) is super nutritious and grown widely around here for edible seeds rich in oil. It is cultivated pretty much everywhere now owing largely to quite high protein content and multifaceted uses in various food products industrially. Soybeans get transformed into diverse products like soy milk and tofu and soy flour making them super integral in vegan diets basically. They serve as a major source of animal feed and are crucial for biodiesel production. Soybeans are heat loving crops and require a temperature range of 20–30°C for their growth, which should be well-drained soil &amp; moderate rainfall of 500–700 mm. The crop is typically grown in rotational farming alongside cereals to boost soil fertility. The crop is sown in spring or early summer and takes 80-120 days to ripen. The United States, Brazil, Argentina, China, and India are among the top producers.</w:t>
      </w:r>
    </w:p>
    <w:p w:rsidR="00000000" w:rsidDel="00000000" w:rsidP="00000000" w:rsidRDefault="00000000" w:rsidRPr="00000000" w14:paraId="000002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Soybeans are rich in high-quality plant protein roughly thirty-five percent and essential for muscle growth and rapid repair somehow. They contain pretty healthy unsaturated fats and fibre alongside various vitamins like B-complex and K and minerals such as iron magnesium or potassium. Soy harbors isoflavones possessing deeply antioxidant properties and remarkably may bolster heart health and hormone balance in a rather unusual manner. Soybean remains vital globally owing largely to its considerable nutritional value and significant economic clout pretty much everywhere nowadays.</w:t>
      </w:r>
    </w:p>
    <w:p w:rsidR="00000000" w:rsidDel="00000000" w:rsidP="00000000" w:rsidRDefault="00000000" w:rsidRPr="00000000" w14:paraId="000002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Blending coconut milk with soy milk yields a nutrient-rich concoction potentially serving as a dairy alternative for plant-based seekers. Coconut milk contains copious healthy fats namely medium-chain triglycerides or MCTs that fuel energy rapidly and bolster brain function. It contains potassium iron and antioxidants which help maintain electrolyte balance remarkably well and boost immunity quite significantly. Its antibacterial properties pretty effectively support overall gut health somewhat naturally.</w:t>
      </w:r>
    </w:p>
    <w:p w:rsidR="00000000" w:rsidDel="00000000" w:rsidP="00000000" w:rsidRDefault="00000000" w:rsidRPr="00000000" w14:paraId="0000026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Flavored coconut milk comprises a plant-based drink infused heavily with natural or some artificial flavors like vanilla and chocolate extracts. It boasts rich texture somewhat creamy and possesses a naturally sweet taste offering MCTs that level up metabolism and supply quick bursts of energy. Flavored milk has different nutritional profile compared with coconut milk and soy milk which possess some uniquely beneficial nutrients. Flavored dairy milk packs protein and calcium yet often contains added sugars and a fair amount of saturated fats. Soy milk packs a considerable amount of plant-based protein and contains isoflavones with antioxidant properties while coconut milk has healthy fats abundantly. Soy milk often gets fortified with calcium and vitamin D matching nutritional profile of dairy milk pretty closely nowadays. Flavored versions of these alternatives may pack added sugars but soy milk boasts protein content somewhat similar to dairy. Choice depends on dietary whims pretty heavily such as protein intake or lactose tolerance and various other weird factors.</w:t>
      </w:r>
    </w:p>
    <w:p w:rsidR="00000000" w:rsidDel="00000000" w:rsidP="00000000" w:rsidRDefault="00000000" w:rsidRPr="00000000" w14:paraId="0000026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potent mix rather effectively promotes weight management healthy digestion cardiovascular wellness and radiant skin. Perfect for blending into coffee or smoothies it also frequently gets used in cooking offering creamy texture and nutritional balance therein. This coconut and soy milk blend presents a fairly wholesome dairy-free choice for people across various age groups with numerous health benefits.</w:t>
      </w:r>
    </w:p>
    <w:p w:rsidR="00000000" w:rsidDel="00000000" w:rsidP="00000000" w:rsidRDefault="00000000" w:rsidRPr="00000000" w14:paraId="0000026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D">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E">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F">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1">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3">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4">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5">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6">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7">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8">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A">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OBJECTIVES</w:t>
      </w:r>
      <w:r w:rsidDel="00000000" w:rsidR="00000000" w:rsidRPr="00000000">
        <w:rPr>
          <w:rtl w:val="0"/>
        </w:rPr>
      </w:r>
    </w:p>
    <w:p w:rsidR="00000000" w:rsidDel="00000000" w:rsidP="00000000" w:rsidRDefault="00000000" w:rsidRPr="00000000" w14:paraId="0000027C">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Optimization of process conditions for the preparation of Coconut Soy Beverage.</w:t>
      </w:r>
      <w:r w:rsidDel="00000000" w:rsidR="00000000" w:rsidRPr="00000000">
        <w:rPr>
          <w:rtl w:val="0"/>
        </w:rPr>
      </w:r>
    </w:p>
    <w:p w:rsidR="00000000" w:rsidDel="00000000" w:rsidP="00000000" w:rsidRDefault="00000000" w:rsidRPr="00000000" w14:paraId="0000027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Microbial Analysis in optimized beverage and their stability during storage at room temperature.</w:t>
      </w:r>
      <w:r w:rsidDel="00000000" w:rsidR="00000000" w:rsidRPr="00000000">
        <w:rPr>
          <w:rtl w:val="0"/>
        </w:rPr>
      </w:r>
    </w:p>
    <w:p w:rsidR="00000000" w:rsidDel="00000000" w:rsidP="00000000" w:rsidRDefault="00000000" w:rsidRPr="00000000" w14:paraId="0000028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of other quality parameters including nutritional and sensory attributes in optimized beverage during storage at room temperature.</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SCOPE</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milk blended with soy milk offers a fairly nutritious dairy-free alternative applicable in various health regimes and dietary needs. Coconut milk abounds with healthy fats namely MCTs and potassium and antioxidants while soy milk furnishes high-quality plant protein fibre and isoflavones supporting heart health. This blend provides essential nutrients extremely beneficially for individuals with lactose intolerance without typically causing much digestive discomfort. Vegans can greatly benefit from this excellent choice which offers plenty of protein and healthy fats from a purely plant-based source. Mixture shows tremendous potential in food industry being used pretty extensively in smoothies coffee cookies and various dairy-free dessert recipes now. Balanced nutrition and creamy texture make it quite versatile as a substitute for dairy milk apparently in many recipes. Coconut-soy milk gains popularity as a ridiculously healthy option for folks seeking better dietary choices pretty quickly nowadays sustainably.</w:t>
      </w:r>
    </w:p>
    <w:p w:rsidR="00000000" w:rsidDel="00000000" w:rsidP="00000000" w:rsidRDefault="00000000" w:rsidRPr="00000000" w14:paraId="0000028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9">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A">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B">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C">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D">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E">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8F">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0">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1">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2">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3">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4">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5">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6">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7">
      <w:pPr>
        <w:spacing w:after="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CHAPTER – 2</w:t>
      </w:r>
    </w:p>
    <w:p w:rsidR="00000000" w:rsidDel="00000000" w:rsidP="00000000" w:rsidRDefault="00000000" w:rsidRPr="00000000" w14:paraId="00000298">
      <w:pPr>
        <w:spacing w:after="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REVIEW OF LITERATURE</w:t>
      </w:r>
    </w:p>
    <w:p w:rsidR="00000000" w:rsidDel="00000000" w:rsidP="00000000" w:rsidRDefault="00000000" w:rsidRPr="00000000" w14:paraId="00000299">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9A">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9B">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9C">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9D">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9E">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9F">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A0">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A1">
      <w:pPr>
        <w:spacing w:after="0" w:lineRule="auto"/>
        <w:jc w:val="both"/>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A2">
      <w:pPr>
        <w:spacing w:after="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56"/>
          <w:szCs w:val="56"/>
          <w:rtl w:val="0"/>
        </w:rPr>
        <w:t xml:space="preserve"> </w:t>
      </w:r>
      <w:r w:rsidDel="00000000" w:rsidR="00000000" w:rsidRPr="00000000">
        <w:rPr>
          <w:rtl w:val="0"/>
        </w:rPr>
      </w:r>
    </w:p>
    <w:p w:rsidR="00000000" w:rsidDel="00000000" w:rsidP="00000000" w:rsidRDefault="00000000" w:rsidRPr="00000000" w14:paraId="000002A3">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tabs>
          <w:tab w:val="left" w:leader="none" w:pos="684"/>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COCONUT</w:t>
      </w:r>
    </w:p>
    <w:p w:rsidR="00000000" w:rsidDel="00000000" w:rsidP="00000000" w:rsidRDefault="00000000" w:rsidRPr="00000000" w14:paraId="000002A7">
      <w:pPr>
        <w:tabs>
          <w:tab w:val="left" w:leader="none" w:pos="684"/>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is the fruit of coconut palm (Cocos nucifera), also known as coconut, coconut palm, adiavan or Indian palm, and belongs to the Arecaceae family. It is a palm tree native to the eastern tropical regions, grown in Asia, America and Africa (Ramkhelawan and Paul, 2016).</w:t>
      </w:r>
    </w:p>
    <w:p w:rsidR="00000000" w:rsidDel="00000000" w:rsidP="00000000" w:rsidRDefault="00000000" w:rsidRPr="00000000" w14:paraId="000002A9">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Cocos nucifera Beccari or coconut belongs to the palm family, Arecaceae (Palmaceae) which consists of 200 genera and over 2,000 described species (Child 1974). According to Woodroof (1970) the term coconut is derived from the Spanish and Portuguese word, "coco", which means "monkey/grotesque face", but the plant is known in many countries by local names. For example, it has been known as "naryal" in India for millennia and as "nut of India" by Cosmos, the Egyptian traveller, in AD 545. The tree itself has been described as, "man's most useful tree", "king of the tropical forest", "tree of life", "tree of heaven" and lazy man's crop, inter alia. (Woodroof 1970).</w:t>
      </w:r>
    </w:p>
    <w:p w:rsidR="00000000" w:rsidDel="00000000" w:rsidP="00000000" w:rsidRDefault="00000000" w:rsidRPr="00000000" w14:paraId="000002AB">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tabs>
          <w:tab w:val="left" w:leader="none" w:pos="684"/>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1745757" cy="2050159"/>
            <wp:effectExtent b="0" l="0" r="0" t="0"/>
            <wp:docPr descr="Coconut fruit cross-section. | Download ..." id="24" name="image18.png"/>
            <a:graphic>
              <a:graphicData uri="http://schemas.openxmlformats.org/drawingml/2006/picture">
                <pic:pic>
                  <pic:nvPicPr>
                    <pic:cNvPr descr="Coconut fruit cross-section. | Download ..." id="0" name="image18.png"/>
                    <pic:cNvPicPr preferRelativeResize="0"/>
                  </pic:nvPicPr>
                  <pic:blipFill>
                    <a:blip r:embed="rId9"/>
                    <a:srcRect b="0" l="0" r="0" t="0"/>
                    <a:stretch>
                      <a:fillRect/>
                    </a:stretch>
                  </pic:blipFill>
                  <pic:spPr>
                    <a:xfrm>
                      <a:off x="0" y="0"/>
                      <a:ext cx="1745757" cy="2050159"/>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F">
      <w:pPr>
        <w:tabs>
          <w:tab w:val="left" w:leader="none" w:pos="68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1: Coconut fruit cross section</w:t>
      </w:r>
    </w:p>
    <w:p w:rsidR="00000000" w:rsidDel="00000000" w:rsidP="00000000" w:rsidRDefault="00000000" w:rsidRPr="00000000" w14:paraId="000002B0">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1">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Worldwide coconut cultivation covers 12.3 million hectares, which annually produce 61.4 million metric tons of coconut fruit (Statista, 2020). The species early and successful spread to and colonization of distant areas is probably due the characteristics of its fruit. In the immature (green) and mature (brown and dry) states the </w:t>
      </w:r>
      <w:hyperlink r:id="rId10">
        <w:r w:rsidDel="00000000" w:rsidR="00000000" w:rsidRPr="00000000">
          <w:rPr>
            <w:rFonts w:ascii="Times New Roman" w:cs="Times New Roman" w:eastAsia="Times New Roman" w:hAnsi="Times New Roman"/>
            <w:color w:val="000000"/>
            <w:sz w:val="24"/>
            <w:szCs w:val="24"/>
            <w:u w:val="none"/>
            <w:rtl w:val="0"/>
          </w:rPr>
          <w:t xml:space="preserve">exocarp</w:t>
        </w:r>
      </w:hyperlink>
      <w:r w:rsidDel="00000000" w:rsidR="00000000" w:rsidRPr="00000000">
        <w:rPr>
          <w:rFonts w:ascii="Times New Roman" w:cs="Times New Roman" w:eastAsia="Times New Roman" w:hAnsi="Times New Roman"/>
          <w:sz w:val="24"/>
          <w:szCs w:val="24"/>
          <w:rtl w:val="0"/>
        </w:rPr>
        <w:t xml:space="preserve"> is impermeable and the </w:t>
      </w:r>
      <w:hyperlink r:id="rId11">
        <w:r w:rsidDel="00000000" w:rsidR="00000000" w:rsidRPr="00000000">
          <w:rPr>
            <w:rFonts w:ascii="Times New Roman" w:cs="Times New Roman" w:eastAsia="Times New Roman" w:hAnsi="Times New Roman"/>
            <w:color w:val="000000"/>
            <w:sz w:val="24"/>
            <w:szCs w:val="24"/>
            <w:u w:val="none"/>
            <w:rtl w:val="0"/>
          </w:rPr>
          <w:t xml:space="preserve">mesocarp</w:t>
        </w:r>
      </w:hyperlink>
      <w:r w:rsidDel="00000000" w:rsidR="00000000" w:rsidRPr="00000000">
        <w:rPr>
          <w:rFonts w:ascii="Times New Roman" w:cs="Times New Roman" w:eastAsia="Times New Roman" w:hAnsi="Times New Roman"/>
          <w:sz w:val="24"/>
          <w:szCs w:val="24"/>
          <w:rtl w:val="0"/>
        </w:rPr>
        <w:t xml:space="preserve"> is dense fibre, making the fruit extremely buoyant. This property allows it to remain viable for long periods as it floats with marine currents until deposited in an environment where it can germinate (</w:t>
      </w:r>
      <w:bookmarkStart w:colFirst="0" w:colLast="0" w:name="35kgk6hzcuj" w:id="1"/>
      <w:bookmarkEnd w:id="1"/>
      <w:hyperlink r:id="rId12">
        <w:r w:rsidDel="00000000" w:rsidR="00000000" w:rsidRPr="00000000">
          <w:rPr>
            <w:rFonts w:ascii="Times New Roman" w:cs="Times New Roman" w:eastAsia="Times New Roman" w:hAnsi="Times New Roman"/>
            <w:color w:val="000000"/>
            <w:sz w:val="24"/>
            <w:szCs w:val="24"/>
            <w:u w:val="none"/>
            <w:rtl w:val="0"/>
          </w:rPr>
          <w:t xml:space="preserve">Harries, 2012</w:t>
        </w:r>
      </w:hyperlink>
      <w:r w:rsidDel="00000000" w:rsidR="00000000" w:rsidRPr="00000000">
        <w:rPr>
          <w:rFonts w:ascii="Times New Roman" w:cs="Times New Roman" w:eastAsia="Times New Roman" w:hAnsi="Times New Roman"/>
          <w:sz w:val="24"/>
          <w:szCs w:val="24"/>
          <w:rtl w:val="0"/>
        </w:rPr>
        <w:t xml:space="preserve">). Immature and mature fruit also contain fresh water in their centre, making it an effective way of transporting fresh water. Sailors would have carried them to new lands as part of their voyages (</w:t>
      </w:r>
      <w:hyperlink r:id="rId13">
        <w:r w:rsidDel="00000000" w:rsidR="00000000" w:rsidRPr="00000000">
          <w:rPr>
            <w:rFonts w:ascii="Times New Roman" w:cs="Times New Roman" w:eastAsia="Times New Roman" w:hAnsi="Times New Roman"/>
            <w:color w:val="000000"/>
            <w:sz w:val="24"/>
            <w:szCs w:val="24"/>
            <w:u w:val="none"/>
            <w:rtl w:val="0"/>
          </w:rPr>
          <w:t xml:space="preserve">Harries, 2012</w:t>
        </w:r>
      </w:hyperlink>
      <w:r w:rsidDel="00000000" w:rsidR="00000000" w:rsidRPr="00000000">
        <w:rPr>
          <w:rFonts w:ascii="Times New Roman" w:cs="Times New Roman" w:eastAsia="Times New Roman" w:hAnsi="Times New Roman"/>
          <w:sz w:val="24"/>
          <w:szCs w:val="24"/>
          <w:rtl w:val="0"/>
        </w:rPr>
        <w:t xml:space="preserve">). Today, coconut is a fundamental commodity in tropical areas worldwide(</w:t>
      </w:r>
      <w:bookmarkStart w:colFirst="0" w:colLast="0" w:name="5qc7tept7zgl" w:id="2"/>
      <w:bookmarkEnd w:id="2"/>
      <w:hyperlink r:id="rId14">
        <w:r w:rsidDel="00000000" w:rsidR="00000000" w:rsidRPr="00000000">
          <w:rPr>
            <w:rFonts w:ascii="Times New Roman" w:cs="Times New Roman" w:eastAsia="Times New Roman" w:hAnsi="Times New Roman"/>
            <w:color w:val="000000"/>
            <w:sz w:val="24"/>
            <w:szCs w:val="24"/>
            <w:u w:val="none"/>
            <w:rtl w:val="0"/>
          </w:rPr>
          <w:t xml:space="preserve">Prades et al., 2016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2">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tabs>
          <w:tab w:val="left" w:leader="none" w:pos="68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the consumption of coconut products such as oil, dry coconut snacks, bottled coconut water, coconut cream and milk has shown a much faster growth than the production of this tropical fruit (Granados and López, 2002; Prades et al., 2012). Coconut water is the liquid found in a young green coconut and should not be confused with coconut milk, since it refers to liquid products obtained by grating the solid endosperm, with or without the addition of water (Yong et al., 2009).</w:t>
      </w:r>
    </w:p>
    <w:p w:rsidR="00000000" w:rsidDel="00000000" w:rsidP="00000000" w:rsidRDefault="00000000" w:rsidRPr="00000000" w14:paraId="000002B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milk can be prepared at home from grated meat by squeezing with hand, whereas industrial or commercial scale employs the screw press or hydraulic to extract the milk. Basically, coconut milk is an oil-in-water emulsion, in which continuous phase is water and oil is dispersed phase (Figure 2). The oil droplets in coconut milk emulsion are surrounded by a film of interfacial active protein and emulsion stability is depending on these proteins (Dendy &amp; Timmins, 1973). </w:t>
      </w:r>
    </w:p>
    <w:p w:rsidR="00000000" w:rsidDel="00000000" w:rsidP="00000000" w:rsidRDefault="00000000" w:rsidRPr="00000000" w14:paraId="000002B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4492023" cy="1437725"/>
            <wp:effectExtent b="0" l="0" r="0" t="0"/>
            <wp:docPr descr="Coconut milk model oil-in-water emulsion. (A) Stable emulsion and (B) instable emulsion. " id="23" name="image17.png"/>
            <a:graphic>
              <a:graphicData uri="http://schemas.openxmlformats.org/drawingml/2006/picture">
                <pic:pic>
                  <pic:nvPicPr>
                    <pic:cNvPr descr="Coconut milk model oil-in-water emulsion. (A) Stable emulsion and (B) instable emulsion. " id="0" name="image17.png"/>
                    <pic:cNvPicPr preferRelativeResize="0"/>
                  </pic:nvPicPr>
                  <pic:blipFill>
                    <a:blip r:embed="rId15"/>
                    <a:srcRect b="0" l="0" r="0" t="0"/>
                    <a:stretch>
                      <a:fillRect/>
                    </a:stretch>
                  </pic:blipFill>
                  <pic:spPr>
                    <a:xfrm>
                      <a:off x="0" y="0"/>
                      <a:ext cx="4492023" cy="1437725"/>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Coconut milk model oil-in-water emulsion.</w:t>
      </w:r>
    </w:p>
    <w:p w:rsidR="00000000" w:rsidDel="00000000" w:rsidP="00000000" w:rsidRDefault="00000000" w:rsidRPr="00000000" w14:paraId="000002B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Stable emulsion and B) Instable emulsion</w:t>
      </w:r>
    </w:p>
    <w:p w:rsidR="00000000" w:rsidDel="00000000" w:rsidP="00000000" w:rsidRDefault="00000000" w:rsidRPr="00000000" w14:paraId="000002BB">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composition of coconut milk is generally depending on that of the coconut meat used for extraction. The efficiency of extraction and composition of coconut milk from coconut meat are governed by operation parameters such as the temperature of added water and the pressing condition (Grisingha, 1991). The difference in the water: coconut meat ratio, ranging from 1:1 to 20:1, had no effect on oil and protein extraction into coconut milk (Dendy &amp; Timmins, 1973), Thungkao (1988) also documented that protein contents were not affected by temperatures (30°C, 55°C, and 80°C) used for coconut milk extraction when the grated coconut meat and water ratio of 1:1 was employed. Nevertheless, the fat content of the coconut milk extracted at 55°C was the highest, while those of coconut milk extracted at 30°C and 80°C were not significantly different. Coconut milk extraction from a fresh coconut is the most important step in wet or aqueous processing. The wet process is a promising alternative method to the traditional mechanical pressing of copra to manufacture the oil (Seow &amp; Gwee, 1997). </w:t>
      </w:r>
    </w:p>
    <w:p w:rsidR="00000000" w:rsidDel="00000000" w:rsidP="00000000" w:rsidRDefault="00000000" w:rsidRPr="00000000" w14:paraId="000002B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milk is a food ingredient extracted from coconut meat with or without the addition of water. Coconut milk is an emulsion of oil in water. The fat content in the coconut milk is considerably higher than in goat milk, which contains 3.2% fat and 8.13% of fat solids. Composition of fats and oils in coconut milk is dominated by lauric (48.2%) and myristic acid. Unsaturated fatty acids such as linoleic acid only exists a small. (Feti Fatimah, Sanusi Gugule, Trina Ekawati Tallei., Characteristic of Coconut Milk Powder Made by Variation of Coconut-Water Ratio, Concentration of Tween and Guar Gum, 2017.)</w:t>
      </w:r>
    </w:p>
    <w:p w:rsidR="00000000" w:rsidDel="00000000" w:rsidP="00000000" w:rsidRDefault="00000000" w:rsidRPr="00000000" w14:paraId="000002B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Processing operations, which tend to produce smaller globules, are expected to yield more stable emulsion (Onsaard et al., 2005). Coconut milk fat structure affected by homogenizing pressure(Chiewchan, Phungamngoen, and Siriwattanayothin (2006). Homogenized sample had smaller oil droplet size than non homogenized counterpart.</w:t>
      </w:r>
    </w:p>
    <w:p w:rsidR="00000000" w:rsidDel="00000000" w:rsidP="00000000" w:rsidRDefault="00000000" w:rsidRPr="00000000" w14:paraId="000002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Homogenization can reduce droplet size by the high shear force applied to dispersed phase (Floury, Desrumaux, &amp; Legrand, 2002). Smaller oil droplet size was achieved at higher homogenizing pressure and was associated with more stable emulsion. Proteins act as emulsifiers, which stabilize the oil droplets in coconut milk (Senphan &amp; Benjakul, 2015). Emulsifiers perform two roles in the stability of emulsion: (1)Lower the interfacial tension between water phases and oil; and (2)Form a mechanically cohesive interfacial film surrounding oil droplets, thus preventing coalescence (Patil et al.2017) carried out a comparative study to evaluate the physicochemical properties and emulsion stability of coconut milk obtained from the coconut at three different maturity stages. Stability of coconut milk emulsion depended on intrinsic factors, mainly pH and protein content. pH can affect the net charge of proteins surrounding the oil droplets. At pH, net charge on the protein is zero. Therefore, repulsion of protein film surrounding the oil droplets is lower. As a result, emulsion stability of coconut milk is decreased. High protein content can lead to efficient localization of protein films at the oil–water interphase. As a consequence, the stability of coconut milk emulsion is increased (Patil et al., 2017). </w:t>
      </w:r>
    </w:p>
    <w:p w:rsidR="00000000" w:rsidDel="00000000" w:rsidP="00000000" w:rsidRDefault="00000000" w:rsidRPr="00000000" w14:paraId="000002C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increase the shelf-life of coconut milk, heat treatment has been introduced. However, such a harsh treatment can induce instability of emulsion in coconut milk. Bao, Wang, and Li (2004) suggested the optimal conditions to prepare sterilized coconut milk drink as follows: coconut: water ratio 1:10, pH 6.5, sugar 4%, homogenization at 20 to 25 MPa and sterilization at 121°C for 20 min. The combined effect of the amount of emulsifier,types and sonication time on the droplet size of the emulsion to stabilize coconut milk was studied by Jena and Das (2006).</w:t>
      </w:r>
    </w:p>
    <w:p w:rsidR="00000000" w:rsidDel="00000000" w:rsidP="00000000" w:rsidRDefault="00000000" w:rsidRPr="00000000" w14:paraId="000002C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Albumin fraction contains markedly lower quantities of most amino acids except glutamic acid arginine and lysine found abundantly within it. Coconut globulin contains abundant essential amino acids valine and phenylalanine whereas glutamic acid lysine and arginine are relatively scarce compared with albumin.</w:t>
      </w:r>
    </w:p>
    <w:p w:rsidR="00000000" w:rsidDel="00000000" w:rsidP="00000000" w:rsidRDefault="00000000" w:rsidRPr="00000000" w14:paraId="000002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7">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2.2 SOYBEAN</w:t>
      </w:r>
      <w:r w:rsidDel="00000000" w:rsidR="00000000" w:rsidRPr="00000000">
        <w:rPr>
          <w:rtl w:val="0"/>
        </w:rPr>
      </w:r>
    </w:p>
    <w:p w:rsidR="00000000" w:rsidDel="00000000" w:rsidP="00000000" w:rsidRDefault="00000000" w:rsidRPr="00000000" w14:paraId="000002C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Soybeans (Glycine max) belong to family Leguminosae and constitute one of oldest cultivated crops in tropical and sub-tropical regions worldwide richly supplying protein and oil. Soybeans remain a vital oilseed legume originating mainly in Eastern Asia specifically China with a profoundly significant historical background. Soybean can furnish protein supplement to bridge the protein deficiency gap at low cost than any other crops. Among the numerous soy food items, soy milk (extract of soybean) had been the first product ever prepared and consumed since a long ago (Rehman et al. 2007). Soymilk not only provides protein but also is a source of carbohydrates, lipid, vitamins and minerals (Chien and Synder, 1983). Soy foods are traditional foods from soybeans in Asia, it become popular in western countries. Soy foods have high plant protein content and contain polyphenol components, such as isoflavones. The use of soy ingredients in food is receiving significant attention from the food industry and consumer because of their roles as functional foods (Isanga et al. 2008).</w:t>
      </w:r>
    </w:p>
    <w:p w:rsidR="00000000" w:rsidDel="00000000" w:rsidP="00000000" w:rsidRDefault="00000000" w:rsidRPr="00000000" w14:paraId="000002C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86510" cy="1493520"/>
            <wp:effectExtent b="0" l="0" r="0" t="0"/>
            <wp:docPr id="2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1286510" cy="149352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D">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3: Composition of matured soybean</w:t>
      </w:r>
    </w:p>
    <w:p w:rsidR="00000000" w:rsidDel="00000000" w:rsidP="00000000" w:rsidRDefault="00000000" w:rsidRPr="00000000" w14:paraId="000002CE">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Soybean cultivation commercially started in India somewhat belatedly in late sixties and thereafter grew phenomenally without parallel worldwide somehow(Bhatia 2011).Soybean cultivation sprawled across 10.69 million ha by 2012 from a mere 30000 ha back in 1970 roughly(SOPA,2013). Production levels surged remarkably from 14,000 tons in 1970 up to 14.14 million tons by 2012 (DAC,2013). India's contribution to world soybean area stands at 10 percent but total world production share remains relatively dismal at 4 percent. Currently soybean cultivation occupies a vast latitudinal belt roughly between 15 to 250 N encompassing states like Madhya Pradesh and Maharashtra and Rajasthan and Chhattisgarh and Andhra Pradesh and Karnataka(Bhatia,2018).</w:t>
      </w:r>
    </w:p>
    <w:p w:rsidR="00000000" w:rsidDel="00000000" w:rsidP="00000000" w:rsidRDefault="00000000" w:rsidRPr="00000000" w14:paraId="000002D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Crop yields significantly boost foreign exchange earnings of nearly INR 70000 million by exporting mostly defatted oil cake abroad very lucratively. Soybean being cheapest source of high quality protein has huge potential for alleviating large scale protein malnutrition nationwide rapidly now(Paroda,1999:Bhatia,2011). Average productivity of crop in India remains underwhelmingly low at 1.2 t/ha far below world average of 2.53 t/ha and climatic potential of 3.5 t/ha(Bhatia,2008). Several abiotic and socio-economic factors responsible for low soybean productivity in India have been identified by researchers quite recently(Joshi and Bhatia,2003). Severe drought conditions occur sporadically at various stages of crop growth in rainfed areas heavily limiting soybean productivity in India. Drought and rising temperature are severely impacting soybean productivity and this vexing problem will likely further intensify in future(IPCC 2007).</w:t>
      </w:r>
    </w:p>
    <w:p w:rsidR="00000000" w:rsidDel="00000000" w:rsidP="00000000" w:rsidRDefault="00000000" w:rsidRPr="00000000" w14:paraId="000002D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Soymilk is a creamy, milk-like product made by soaking and wet grinding of soybeans (Raja et al. 2014). However, the water absorption of soybeans in soaking is directly related to the changes in textural characteristics and grinding properties of soybeans for processing (Pan et al. 2003). Soybean or soymilk has always been a rich source of protein which is inexpensive (Derbyshire et al. 1976) and abundantly available. Soymilk is used in various food products such as tofu, fruit flavored puddings, calcium and protein rich soymilk. Soy milk contains about the same proportion of protein as cow’s milk around 3.5%; also 2% fat, 2.9% carbohydrate, and 0.5% ash besides being rich in protein, vitamins and minerals (Raja et al. 2014). </w:t>
      </w:r>
    </w:p>
    <w:p w:rsidR="00000000" w:rsidDel="00000000" w:rsidP="00000000" w:rsidRDefault="00000000" w:rsidRPr="00000000" w14:paraId="000002D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Soymilk is very economical, lactose free, highly digestible and nutritious alternative of dairy and meat centred diet. It is cholesterol free product, has a very low-fat content and is rich in polyunsaturated fatty acids of phospholipids (Raja et al. 2014). The knowledge of physico-chemical properties of soy-fortified cow milk is essential for identification and effective quality control of milk. In many cases processing parameter can be selected or modified depending upon the nature of physico-chemical properties of milk for manufacture purpose. The selected physico-chemical parameter results in the production of the final product with desirable properties and characteristics. Soymilk and cow milk have similar protein content (soybean to water, 1:8 (w/v)) with close amino acid makeup, except sulfur containing amino acids which are deficient in soymilk. (Chaiwanon et al. 2000). </w:t>
      </w:r>
    </w:p>
    <w:p w:rsidR="00000000" w:rsidDel="00000000" w:rsidP="00000000" w:rsidRDefault="00000000" w:rsidRPr="00000000" w14:paraId="000002D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Preparation of soymilk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soymilk was extracted as per the procedure described by Fig. 4(Raja et al. 2014). The soybean 500g was soaked in water, the soybean: water ratio was 1:3 the soaking time was for 10 hrs (Sopade et al. 1990). The soaked water was decanted and the seeds were washed with fresh water. The hundred grams of soaked soybean seeds per 300 ml of water was used for wet grinding. The seeds were wet grounded in a food processor (Make: M/s Jaipan Kitchen Appliances, Navagoan Dahisar (W), Mumbai- 68 (India); Model: 12045). The wet grinding was performed at power level knob placed at low, medium and high 18000-24000 RPM for 5 min ON/ 3 min OFF to reduce the particle size, total grinding time was 8 min. The resulting suspension was filtered through a double layered muslin cloth. The muslin cloth was wrapped around the bean pulp, okara are squeezed by hand till all the liquid was fully extracted. The squeezing was stopped when there is no liquid was coming out. The filtrate obtained (soymilk) was pasteurized in a beaker placed in water bath at 80°C for 15 min. The soymilk was then cooled and refrigerated for few hours (Raja et al. 2014).</w:t>
      </w:r>
    </w:p>
    <w:p w:rsidR="00000000" w:rsidDel="00000000" w:rsidP="00000000" w:rsidRDefault="00000000" w:rsidRPr="00000000" w14:paraId="000002D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95815" cy="3938877"/>
            <wp:effectExtent b="0" l="0" r="0" t="0"/>
            <wp:docPr id="25"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895815" cy="3938877"/>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 The scheme of soybean processing (by Joanna Szulc 1, ORCID, Błażej Błaszak 1,ORCID </w:t>
      </w:r>
      <w:r w:rsidDel="00000000" w:rsidR="00000000" w:rsidRPr="00000000">
        <w:rPr>
          <w:rFonts w:ascii="Times New Roman" w:cs="Times New Roman" w:eastAsia="Times New Roman" w:hAnsi="Times New Roman"/>
          <w:b w:val="1"/>
          <w:i w:val="1"/>
          <w:sz w:val="24"/>
          <w:szCs w:val="24"/>
          <w:rtl w:val="0"/>
        </w:rPr>
        <w:t xml:space="preserve">et al</w:t>
      </w:r>
      <w:r w:rsidDel="00000000" w:rsidR="00000000" w:rsidRPr="00000000">
        <w:rPr>
          <w:rFonts w:ascii="Times New Roman" w:cs="Times New Roman" w:eastAsia="Times New Roman" w:hAnsi="Times New Roman"/>
          <w:b w:val="1"/>
          <w:sz w:val="24"/>
          <w:szCs w:val="24"/>
          <w:rtl w:val="0"/>
        </w:rPr>
        <w:t xml:space="preserve">.,2023)</w:t>
      </w:r>
    </w:p>
    <w:p w:rsidR="00000000" w:rsidDel="00000000" w:rsidP="00000000" w:rsidRDefault="00000000" w:rsidRPr="00000000" w14:paraId="000002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production and productivity levels of 14 000 tons and 0.43 t per ha in 1970 have increased to 14.14 million tons and 1.2 t/ha in 2012, respectively (DOC) (Paroda, 1999; Bhatia et al., 2011). Although, the contribution of India in the world soybean area is 10 percent, it is only 4 percent in total world’s production indicating its relatively lower productivity as compared to World average. Groundnut cultivation boosts socio-economic status of marginal farmers substantially and contributes significantly to total edible oil production in country. Soybean being cheapest source of high quality protein has huge potential for alleviating massive protein malnutrition nationwide in rural areas mostly. Average productivity of crop in India remains underwhelmingly low at 1.2 t/ha barely surpassing half world's average yield of 2.53 t/ha(Bhatia,2011),Several abiotic and biotic factors responsible for low soybean productivity in India have been identified by researchers quite recently((Paroda, 1999; Joshi and Bhatia, 2003) Due to rainfed nature, occurrence of severe drought conditions at one or the other stages of crop growth and development is the most important factor limiting soybean productivity in India (Joshi and Bhatia, 2003). The current climate in terms of drought and temperature are already affecting the productivity of soybean and the problem is expected to further accentuate in future (IPCC, 2007)</w:t>
      </w:r>
    </w:p>
    <w:p w:rsidR="00000000" w:rsidDel="00000000" w:rsidP="00000000" w:rsidRDefault="00000000" w:rsidRPr="00000000" w14:paraId="000002E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spacing w:after="0"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2F0">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1">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2">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3">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4">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5">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6">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7">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8">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9">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A">
      <w:pPr>
        <w:spacing w:after="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2F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56"/>
          <w:szCs w:val="56"/>
          <w:rtl w:val="0"/>
        </w:rPr>
        <w:t xml:space="preserve">CHAPTER – 3</w:t>
      </w:r>
      <w:r w:rsidDel="00000000" w:rsidR="00000000" w:rsidRPr="00000000">
        <w:rPr>
          <w:rtl w:val="0"/>
        </w:rPr>
      </w:r>
    </w:p>
    <w:p w:rsidR="00000000" w:rsidDel="00000000" w:rsidP="00000000" w:rsidRDefault="00000000" w:rsidRPr="00000000" w14:paraId="000002FC">
      <w:pPr>
        <w:spacing w:after="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MATERIALS AND METHODOLOGY</w:t>
      </w:r>
    </w:p>
    <w:p w:rsidR="00000000" w:rsidDel="00000000" w:rsidP="00000000" w:rsidRDefault="00000000" w:rsidRPr="00000000" w14:paraId="000002F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F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F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1">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2">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4">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5">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6">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7">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8">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9">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D">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0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MATERIALS</w:t>
      </w:r>
    </w:p>
    <w:p w:rsidR="00000000" w:rsidDel="00000000" w:rsidP="00000000" w:rsidRDefault="00000000" w:rsidRPr="00000000" w14:paraId="0000030F">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1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STANDARDIZATION OF COCONUT SOY BEVERAGE</w:t>
      </w:r>
    </w:p>
    <w:p w:rsidR="00000000" w:rsidDel="00000000" w:rsidP="00000000" w:rsidRDefault="00000000" w:rsidRPr="00000000" w14:paraId="00000311">
      <w:pPr>
        <w:spacing w:after="0" w:lineRule="auto"/>
        <w:ind w:left="56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1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INGREDIENTS</w:t>
      </w:r>
    </w:p>
    <w:p w:rsidR="00000000" w:rsidDel="00000000" w:rsidP="00000000" w:rsidRDefault="00000000" w:rsidRPr="00000000" w14:paraId="00000313">
      <w:pPr>
        <w:spacing w:after="0" w:lineRule="auto"/>
        <w:ind w:left="567"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4">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Coconut milk</w:t>
      </w:r>
    </w:p>
    <w:p w:rsidR="00000000" w:rsidDel="00000000" w:rsidP="00000000" w:rsidRDefault="00000000" w:rsidRPr="00000000" w14:paraId="00000315">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Soy milk</w:t>
      </w:r>
    </w:p>
    <w:p w:rsidR="00000000" w:rsidDel="00000000" w:rsidP="00000000" w:rsidRDefault="00000000" w:rsidRPr="00000000" w14:paraId="00000316">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Distilled water</w:t>
      </w:r>
    </w:p>
    <w:p w:rsidR="00000000" w:rsidDel="00000000" w:rsidP="00000000" w:rsidRDefault="00000000" w:rsidRPr="00000000" w14:paraId="00000317">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Sugar</w:t>
      </w:r>
    </w:p>
    <w:p w:rsidR="00000000" w:rsidDel="00000000" w:rsidP="00000000" w:rsidRDefault="00000000" w:rsidRPr="00000000" w14:paraId="00000318">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Xanthan gum</w:t>
      </w:r>
    </w:p>
    <w:p w:rsidR="00000000" w:rsidDel="00000000" w:rsidP="00000000" w:rsidRDefault="00000000" w:rsidRPr="00000000" w14:paraId="00000319">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Carrageenan</w:t>
      </w:r>
    </w:p>
    <w:p w:rsidR="00000000" w:rsidDel="00000000" w:rsidP="00000000" w:rsidRDefault="00000000" w:rsidRPr="00000000" w14:paraId="0000031A">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Vanilla</w:t>
      </w:r>
    </w:p>
    <w:p w:rsidR="00000000" w:rsidDel="00000000" w:rsidP="00000000" w:rsidRDefault="00000000" w:rsidRPr="00000000" w14:paraId="0000031B">
      <w:pPr>
        <w:spacing w:after="0" w:lineRule="auto"/>
        <w:ind w:left="567"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EQUIPMENTS </w:t>
      </w:r>
    </w:p>
    <w:p w:rsidR="00000000" w:rsidDel="00000000" w:rsidP="00000000" w:rsidRDefault="00000000" w:rsidRPr="00000000" w14:paraId="0000031D">
      <w:pPr>
        <w:spacing w:after="0" w:lineRule="auto"/>
        <w:ind w:left="567"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E">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Grinder</w:t>
      </w:r>
    </w:p>
    <w:p w:rsidR="00000000" w:rsidDel="00000000" w:rsidP="00000000" w:rsidRDefault="00000000" w:rsidRPr="00000000" w14:paraId="0000031F">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Beaker</w:t>
      </w:r>
    </w:p>
    <w:p w:rsidR="00000000" w:rsidDel="00000000" w:rsidP="00000000" w:rsidRDefault="00000000" w:rsidRPr="00000000" w14:paraId="00000320">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Weighing machine</w:t>
      </w:r>
    </w:p>
    <w:p w:rsidR="00000000" w:rsidDel="00000000" w:rsidP="00000000" w:rsidRDefault="00000000" w:rsidRPr="00000000" w14:paraId="00000321">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Homogenizer</w:t>
      </w:r>
    </w:p>
    <w:p w:rsidR="00000000" w:rsidDel="00000000" w:rsidP="00000000" w:rsidRDefault="00000000" w:rsidRPr="00000000" w14:paraId="00000322">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Muslin cloth</w:t>
      </w:r>
    </w:p>
    <w:p w:rsidR="00000000" w:rsidDel="00000000" w:rsidP="00000000" w:rsidRDefault="00000000" w:rsidRPr="00000000" w14:paraId="00000323">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Spatula</w:t>
      </w:r>
    </w:p>
    <w:p w:rsidR="00000000" w:rsidDel="00000000" w:rsidP="00000000" w:rsidRDefault="00000000" w:rsidRPr="00000000" w14:paraId="00000324">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Bottles</w:t>
      </w:r>
    </w:p>
    <w:p w:rsidR="00000000" w:rsidDel="00000000" w:rsidP="00000000" w:rsidRDefault="00000000" w:rsidRPr="00000000" w14:paraId="00000325">
      <w:pPr>
        <w:spacing w:after="0"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Autoclave</w:t>
      </w:r>
    </w:p>
    <w:p w:rsidR="00000000" w:rsidDel="00000000" w:rsidP="00000000" w:rsidRDefault="00000000" w:rsidRPr="00000000" w14:paraId="00000326">
      <w:pPr>
        <w:spacing w:after="0" w:lineRule="auto"/>
        <w:ind w:left="567" w:firstLine="0"/>
        <w:jc w:val="both"/>
        <w:rPr>
          <w:rFonts w:ascii="Times New Roman" w:cs="Times New Roman" w:eastAsia="Times New Roman" w:hAnsi="Times New Roman"/>
          <w:sz w:val="24"/>
          <w:szCs w:val="24"/>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32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INGREDIENTS</w:t>
            </w:r>
          </w:p>
        </w:tc>
        <w:tc>
          <w:tcPr/>
          <w:p w:rsidR="00000000" w:rsidDel="00000000" w:rsidP="00000000" w:rsidRDefault="00000000" w:rsidRPr="00000000" w14:paraId="0000032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QUANTITY</w:t>
            </w:r>
          </w:p>
        </w:tc>
      </w:tr>
      <w:tr>
        <w:trPr>
          <w:cantSplit w:val="0"/>
          <w:tblHeader w:val="0"/>
        </w:trPr>
        <w:tc>
          <w:tcPr/>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Grated coconut</w:t>
            </w:r>
          </w:p>
        </w:tc>
        <w:tc>
          <w:tcPr/>
          <w:p w:rsidR="00000000" w:rsidDel="00000000" w:rsidP="00000000" w:rsidRDefault="00000000" w:rsidRPr="00000000" w14:paraId="0000032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80g</w:t>
            </w:r>
          </w:p>
        </w:tc>
      </w:tr>
      <w:tr>
        <w:trPr>
          <w:cantSplit w:val="0"/>
          <w:tblHeader w:val="0"/>
        </w:trPr>
        <w:tc>
          <w:tcPr/>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 beans</w:t>
            </w:r>
          </w:p>
        </w:tc>
        <w:tc>
          <w:tcPr/>
          <w:p w:rsidR="00000000" w:rsidDel="00000000" w:rsidP="00000000" w:rsidRDefault="00000000" w:rsidRPr="00000000" w14:paraId="0000033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w:t>
            </w:r>
          </w:p>
        </w:tc>
      </w:tr>
      <w:tr>
        <w:trPr>
          <w:cantSplit w:val="0"/>
          <w:tblHeader w:val="0"/>
        </w:trPr>
        <w:tc>
          <w:tcPr/>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Distilled water:</w:t>
            </w:r>
          </w:p>
          <w:p w:rsidR="00000000" w:rsidDel="00000000" w:rsidP="00000000" w:rsidRDefault="00000000" w:rsidRPr="00000000" w14:paraId="0000033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Grated coconut</w:t>
            </w:r>
            <w:r w:rsidDel="00000000" w:rsidR="00000000" w:rsidRPr="00000000">
              <w:rPr>
                <w:rtl w:val="0"/>
              </w:rPr>
            </w:r>
          </w:p>
          <w:p w:rsidR="00000000" w:rsidDel="00000000" w:rsidP="00000000" w:rsidRDefault="00000000" w:rsidRPr="00000000" w14:paraId="0000033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Soy beans</w:t>
            </w:r>
            <w:r w:rsidDel="00000000" w:rsidR="00000000" w:rsidRPr="00000000">
              <w:rPr>
                <w:rtl w:val="0"/>
              </w:rPr>
            </w:r>
          </w:p>
        </w:tc>
        <w:tc>
          <w:tcPr/>
          <w:p w:rsidR="00000000" w:rsidDel="00000000" w:rsidP="00000000" w:rsidRDefault="00000000" w:rsidRPr="00000000" w14:paraId="0000033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80ml</w:t>
            </w:r>
          </w:p>
          <w:p w:rsidR="00000000" w:rsidDel="00000000" w:rsidP="00000000" w:rsidRDefault="00000000" w:rsidRPr="00000000" w14:paraId="000003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20ml</w:t>
            </w:r>
          </w:p>
        </w:tc>
      </w:tr>
      <w:tr>
        <w:trPr>
          <w:cantSplit w:val="0"/>
          <w:tblHeader w:val="0"/>
        </w:trPr>
        <w:tc>
          <w:tcPr/>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Sugar</w:t>
            </w:r>
          </w:p>
        </w:tc>
        <w:tc>
          <w:tcPr/>
          <w:p w:rsidR="00000000" w:rsidDel="00000000" w:rsidP="00000000" w:rsidRDefault="00000000" w:rsidRPr="00000000" w14:paraId="0000033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w:t>
            </w:r>
          </w:p>
        </w:tc>
      </w:tr>
      <w:tr>
        <w:trPr>
          <w:cantSplit w:val="0"/>
          <w:tblHeader w:val="0"/>
        </w:trPr>
        <w:tc>
          <w:tcPr/>
          <w:p w:rsidR="00000000" w:rsidDel="00000000" w:rsidP="00000000" w:rsidRDefault="00000000" w:rsidRPr="00000000" w14:paraId="000003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Xanthan gum</w:t>
            </w:r>
          </w:p>
        </w:tc>
        <w:tc>
          <w:tcPr/>
          <w:p w:rsidR="00000000" w:rsidDel="00000000" w:rsidP="00000000" w:rsidRDefault="00000000" w:rsidRPr="00000000" w14:paraId="000003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0.2g</w:t>
            </w:r>
          </w:p>
        </w:tc>
      </w:tr>
      <w:tr>
        <w:trPr>
          <w:cantSplit w:val="0"/>
          <w:tblHeader w:val="0"/>
        </w:trPr>
        <w:tc>
          <w:tcPr/>
          <w:p w:rsidR="00000000" w:rsidDel="00000000" w:rsidP="00000000" w:rsidRDefault="00000000" w:rsidRPr="00000000" w14:paraId="000003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Carrageenan</w:t>
            </w:r>
          </w:p>
        </w:tc>
        <w:tc>
          <w:tcPr/>
          <w:p w:rsidR="00000000" w:rsidDel="00000000" w:rsidP="00000000" w:rsidRDefault="00000000" w:rsidRPr="00000000" w14:paraId="000003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r>
      <w:tr>
        <w:trPr>
          <w:cantSplit w:val="0"/>
          <w:trHeight w:val="58" w:hRule="atLeast"/>
          <w:tblHeader w:val="0"/>
        </w:trPr>
        <w:tc>
          <w:tcPr/>
          <w:p w:rsidR="00000000" w:rsidDel="00000000" w:rsidP="00000000" w:rsidRDefault="00000000" w:rsidRPr="00000000" w14:paraId="000003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Vanilla</w:t>
            </w:r>
          </w:p>
        </w:tc>
        <w:tc>
          <w:tcPr/>
          <w:p w:rsidR="00000000" w:rsidDel="00000000" w:rsidP="00000000" w:rsidRDefault="00000000" w:rsidRPr="00000000" w14:paraId="000003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bl>
    <w:p w:rsidR="00000000" w:rsidDel="00000000" w:rsidP="00000000" w:rsidRDefault="00000000" w:rsidRPr="00000000" w14:paraId="0000034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Standardization of Materials(100ml)</w:t>
      </w:r>
    </w:p>
    <w:p w:rsidR="00000000" w:rsidDel="00000000" w:rsidP="00000000" w:rsidRDefault="00000000" w:rsidRPr="00000000" w14:paraId="0000034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E">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METHODOLOGY</w:t>
      </w:r>
    </w:p>
    <w:p w:rsidR="00000000" w:rsidDel="00000000" w:rsidP="00000000" w:rsidRDefault="00000000" w:rsidRPr="00000000" w14:paraId="0000035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aim of the study to develop a milk-based product by the combination of coconut milk and soy milk and to estimate the shelf life. The milk for this study is prepared by the following method:</w:t>
      </w:r>
    </w:p>
    <w:p w:rsidR="00000000" w:rsidDel="00000000" w:rsidP="00000000" w:rsidRDefault="00000000" w:rsidRPr="00000000" w14:paraId="00000352">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Selection of matured coconut</w:t>
      </w:r>
    </w:p>
    <w:p w:rsidR="00000000" w:rsidDel="00000000" w:rsidP="00000000" w:rsidRDefault="00000000" w:rsidRPr="00000000" w14:paraId="00000355">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8363" cy="413231"/>
            <wp:effectExtent b="0" l="0" r="0" t="0"/>
            <wp:docPr id="2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88363" cy="413231"/>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Collection of Grated coconut</w:t>
      </w:r>
    </w:p>
    <w:p w:rsidR="00000000" w:rsidDel="00000000" w:rsidP="00000000" w:rsidRDefault="00000000" w:rsidRPr="00000000" w14:paraId="00000358">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8363" cy="413231"/>
            <wp:effectExtent b="0" l="0" r="0" t="0"/>
            <wp:docPr id="2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88363" cy="413231"/>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Extraction of coconut milk(muslin cloth)</w:t>
      </w:r>
    </w:p>
    <w:p w:rsidR="00000000" w:rsidDel="00000000" w:rsidP="00000000" w:rsidRDefault="00000000" w:rsidRPr="00000000" w14:paraId="0000035B">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9598" cy="415722"/>
            <wp:effectExtent b="0" l="0" r="0" t="0"/>
            <wp:docPr id="3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89598" cy="415722"/>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 and soak soy bean in hot water(overnight)</w:t>
      </w:r>
    </w:p>
    <w:p w:rsidR="00000000" w:rsidDel="00000000" w:rsidP="00000000" w:rsidRDefault="00000000" w:rsidRPr="00000000" w14:paraId="0000035E">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6517" cy="415835"/>
            <wp:effectExtent b="0" l="0" r="0" t="0"/>
            <wp:docPr id="2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6517" cy="415835"/>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Grind with water to obtain milk</w:t>
      </w:r>
    </w:p>
    <w:p w:rsidR="00000000" w:rsidDel="00000000" w:rsidP="00000000" w:rsidRDefault="00000000" w:rsidRPr="00000000" w14:paraId="00000361">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4580" cy="408958"/>
            <wp:effectExtent b="0" l="0" r="0" t="0"/>
            <wp:docPr id="3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74580" cy="408958"/>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Collection of soy milk(muslin cloth)</w:t>
      </w:r>
    </w:p>
    <w:p w:rsidR="00000000" w:rsidDel="00000000" w:rsidP="00000000" w:rsidRDefault="00000000" w:rsidRPr="00000000" w14:paraId="00000364">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2935" cy="415399"/>
            <wp:effectExtent b="0" l="0" r="0" t="0"/>
            <wp:docPr id="3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82935" cy="415399"/>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 the coconut milk and soy milk based on the ratio</w:t>
      </w:r>
    </w:p>
    <w:p w:rsidR="00000000" w:rsidDel="00000000" w:rsidP="00000000" w:rsidRDefault="00000000" w:rsidRPr="00000000" w14:paraId="00000367">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812" cy="412799"/>
            <wp:effectExtent b="0" l="0" r="0" t="0"/>
            <wp:docPr id="3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5812" cy="412799"/>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 of sugar</w:t>
      </w:r>
    </w:p>
    <w:p w:rsidR="00000000" w:rsidDel="00000000" w:rsidP="00000000" w:rsidRDefault="00000000" w:rsidRPr="00000000" w14:paraId="0000036A">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02573" cy="412467"/>
            <wp:effectExtent b="0" l="0" r="0" t="0"/>
            <wp:docPr id="3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02573" cy="412467"/>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 of stabilizers</w:t>
      </w:r>
    </w:p>
    <w:p w:rsidR="00000000" w:rsidDel="00000000" w:rsidP="00000000" w:rsidRDefault="00000000" w:rsidRPr="00000000" w14:paraId="0000036D">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1396" cy="424062"/>
            <wp:effectExtent b="0" l="0" r="0" t="0"/>
            <wp:docPr id="3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1396" cy="424062"/>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Homogenise it(100 -150bar)</w:t>
      </w:r>
    </w:p>
    <w:p w:rsidR="00000000" w:rsidDel="00000000" w:rsidP="00000000" w:rsidRDefault="00000000" w:rsidRPr="00000000" w14:paraId="00000370">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2174" cy="413046"/>
            <wp:effectExtent b="0" l="0" r="0" t="0"/>
            <wp:docPr id="3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82174" cy="413046"/>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Pasteurization (80°C, 5 min)</w:t>
      </w:r>
    </w:p>
    <w:p w:rsidR="00000000" w:rsidDel="00000000" w:rsidP="00000000" w:rsidRDefault="00000000" w:rsidRPr="00000000" w14:paraId="0000037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8125" cy="453804"/>
            <wp:effectExtent b="0" l="0" r="0" t="0"/>
            <wp:docPr id="3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8125" cy="453804"/>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flavour(Vanilla)</w:t>
      </w:r>
    </w:p>
    <w:p w:rsidR="00000000" w:rsidDel="00000000" w:rsidP="00000000" w:rsidRDefault="00000000" w:rsidRPr="00000000" w14:paraId="00000376">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4983" cy="476936"/>
            <wp:effectExtent b="0" l="0" r="0" t="0"/>
            <wp:docPr id="3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4983" cy="476936"/>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 well</w:t>
      </w:r>
    </w:p>
    <w:p w:rsidR="00000000" w:rsidDel="00000000" w:rsidP="00000000" w:rsidRDefault="00000000" w:rsidRPr="00000000" w14:paraId="00000379">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316" cy="410659"/>
            <wp:effectExtent b="0" l="0" r="0" t="0"/>
            <wp:docPr id="3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5316" cy="410659"/>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Bottling, sealing</w:t>
      </w:r>
    </w:p>
    <w:p w:rsidR="00000000" w:rsidDel="00000000" w:rsidP="00000000" w:rsidRDefault="00000000" w:rsidRPr="00000000" w14:paraId="0000037C">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02533" cy="412306"/>
            <wp:effectExtent b="0" l="0" r="0" t="0"/>
            <wp:docPr id="1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02533" cy="412306"/>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Autoclave(121°C,15psi,15 min)</w:t>
      </w:r>
    </w:p>
    <w:p w:rsidR="00000000" w:rsidDel="00000000" w:rsidP="00000000" w:rsidRDefault="00000000" w:rsidRPr="00000000" w14:paraId="0000037F">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7294" cy="419182"/>
            <wp:effectExtent b="0" l="0" r="0" t="0"/>
            <wp:docPr id="1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97294" cy="419182"/>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Cooling &amp; Storage (Ambient temp)</w:t>
      </w:r>
    </w:p>
    <w:p w:rsidR="00000000" w:rsidDel="00000000" w:rsidP="00000000" w:rsidRDefault="00000000" w:rsidRPr="00000000" w14:paraId="00000382">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8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84">
      <w:pPr>
        <w:spacing w:after="0" w:lineRule="auto"/>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32"/>
          <w:szCs w:val="32"/>
          <w:rtl w:val="0"/>
        </w:rPr>
        <w:t xml:space="preserve">PROCESS DESCRIPTION</w:t>
      </w:r>
      <w:r w:rsidDel="00000000" w:rsidR="00000000" w:rsidRPr="00000000">
        <w:rPr>
          <w:rtl w:val="0"/>
        </w:rPr>
      </w:r>
    </w:p>
    <w:p w:rsidR="00000000" w:rsidDel="00000000" w:rsidP="00000000" w:rsidRDefault="00000000" w:rsidRPr="00000000" w14:paraId="00000385">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24"/>
          <w:szCs w:val="24"/>
          <w:rtl w:val="0"/>
        </w:rPr>
        <w:t xml:space="preserve">Mature coconuts having hard brown shells feel heavy and are typically chosen for quality processing indicating ample water inside normally. Coconuts get dehusked fast after selection then cracked open and subsequently cleaned pretty thoroughly before fibres are ripped out and grated vigorously afterwards. Grated coconut gets processed into desiccated coconut or gets utilized pretty heavily for extracting milk from it somehow. Coconut milk gets extracted by grating meat finely into bits then mixing with water and pressing mixture pretty hard. Extracted liquid undergoes filtration ensuring smoothness somewhat haphazardly by using rather coarse muslin cloth in a fairly typical process. Leftover coconut solids dubbed coconut press cake get repurposed fairly often as coconut flour or feed for animals minimizing waste greatly. Soy milk gets produced by selecting premium soybeans and soaking them overnight in scalding hot water then stripping off their outer layer. Resulting slurry gets strained pretty vigorously extracting liquid soy milk which undergoes further refinement removing impurities before getting blended heavily with coconut milk. Extracted coconut milk and soy milk get blended rather quickly in some specific ratio for achieving desired silky smooth consistency. Sugar and various stabilizers like carrageenan and xanthan gum get incorporated pretty deeply ensuring a fairly uniform and smooth texture. </w:t>
      </w:r>
    </w:p>
    <w:p w:rsidR="00000000" w:rsidDel="00000000" w:rsidP="00000000" w:rsidRDefault="00000000" w:rsidRPr="00000000" w14:paraId="0000038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Blended mixture undergoes homogenization under high pressure and this process distributes fat molecules fairly evenly preventing creaming and mouthfeel gets improved greatly. Mixture gets heated quite rapidly 80°C for roughly five minutes reducing microbial load while largely preserving most nutrients and some flavours. Flavors like vanilla or obscure fruit extracts are sometimes added liberally to greatly enhance overall taste experience remarkably. Flavored milk gets poured into bottles sterilized pretty thoroughly under super controlled conditions preventing contamination pretty effectively afterwards always. Bottles are sealed very securely after being filled maintaining product integrity and freshness remarkably well inside. Sealed bottles undergo autoclaving at 121°C for fifteen minutes eliminating bacteria thoroughly and ensuring safety remarkably well afterwards. Bottles cool gradually down maintaining integrity of packaging and product quality slowly over time. After cooling they get labelled rapidly and stored in large warehouses before being shipped out for eventual distribution elsewhere quietly. A high-quality coconut-soy milk product emerges after undergoing systematic selection extraction blending and sterilization ensuring safety stability and quite enjoyable taste experience. This process yields a nutritious drink rather efficiently with minimal waste and rather impressive sustainability in a fairly flavorful manner.</w:t>
      </w:r>
    </w:p>
    <w:p w:rsidR="00000000" w:rsidDel="00000000" w:rsidP="00000000" w:rsidRDefault="00000000" w:rsidRPr="00000000" w14:paraId="0000038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8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8E">
      <w:pPr>
        <w:spacing w:after="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32"/>
          <w:szCs w:val="32"/>
        </w:rPr>
        <w:drawing>
          <wp:inline distB="0" distT="0" distL="0" distR="0">
            <wp:extent cx="2679942" cy="2227980"/>
            <wp:effectExtent b="0" l="0" r="0" t="0"/>
            <wp:docPr id="2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679942" cy="2227980"/>
                    </a:xfrm>
                    <a:prstGeom prst="rect"/>
                    <a:ln/>
                  </pic:spPr>
                </pic:pic>
              </a:graphicData>
            </a:graphic>
          </wp:inline>
        </w:drawing>
      </w: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8F">
      <w:pPr>
        <w:spacing w:after="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24"/>
          <w:szCs w:val="24"/>
          <w:rtl w:val="0"/>
        </w:rPr>
        <w:t xml:space="preserve">Figure 5: Trials of Coconut Soy Beverage</w:t>
      </w:r>
      <w:r w:rsidDel="00000000" w:rsidR="00000000" w:rsidRPr="00000000">
        <w:rPr>
          <w:rtl w:val="0"/>
        </w:rPr>
      </w:r>
    </w:p>
    <w:p w:rsidR="00000000" w:rsidDel="00000000" w:rsidP="00000000" w:rsidRDefault="00000000" w:rsidRPr="00000000" w14:paraId="00000390">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92">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94">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5">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6">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TRIALS DONE FOR STANDARDIZATION</w:t>
      </w:r>
    </w:p>
    <w:p w:rsidR="00000000" w:rsidDel="00000000" w:rsidP="00000000" w:rsidRDefault="00000000" w:rsidRPr="00000000" w14:paraId="00000397">
      <w:pPr>
        <w:spacing w:after="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6"/>
        <w:tblW w:w="10774.0"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674"/>
        <w:gridCol w:w="1337"/>
        <w:gridCol w:w="874"/>
        <w:gridCol w:w="1337"/>
        <w:gridCol w:w="1408"/>
        <w:gridCol w:w="2012"/>
        <w:gridCol w:w="962"/>
        <w:tblGridChange w:id="0">
          <w:tblGrid>
            <w:gridCol w:w="1170"/>
            <w:gridCol w:w="1674"/>
            <w:gridCol w:w="1337"/>
            <w:gridCol w:w="874"/>
            <w:gridCol w:w="1337"/>
            <w:gridCol w:w="1408"/>
            <w:gridCol w:w="2012"/>
            <w:gridCol w:w="962"/>
          </w:tblGrid>
        </w:tblGridChange>
      </w:tblGrid>
      <w:tr>
        <w:trPr>
          <w:cantSplit w:val="0"/>
          <w:trHeight w:val="2141" w:hRule="atLeast"/>
          <w:tblHeader w:val="0"/>
        </w:trPr>
        <w:tc>
          <w:tcPr/>
          <w:p w:rsidR="00000000" w:rsidDel="00000000" w:rsidP="00000000" w:rsidRDefault="00000000" w:rsidRPr="00000000" w14:paraId="0000039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Trial No.</w:t>
            </w:r>
          </w:p>
        </w:tc>
        <w:tc>
          <w:tcPr/>
          <w:p w:rsidR="00000000" w:rsidDel="00000000" w:rsidP="00000000" w:rsidRDefault="00000000" w:rsidRPr="00000000" w14:paraId="0000039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Grated</w:t>
            </w:r>
          </w:p>
          <w:p w:rsidR="00000000" w:rsidDel="00000000" w:rsidP="00000000" w:rsidRDefault="00000000" w:rsidRPr="00000000" w14:paraId="0000039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Coconut</w:t>
            </w:r>
          </w:p>
          <w:p w:rsidR="00000000" w:rsidDel="00000000" w:rsidP="00000000" w:rsidRDefault="00000000" w:rsidRPr="00000000" w14:paraId="0000039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(gm)</w:t>
            </w:r>
          </w:p>
        </w:tc>
        <w:tc>
          <w:tcPr/>
          <w:p w:rsidR="00000000" w:rsidDel="00000000" w:rsidP="00000000" w:rsidRDefault="00000000" w:rsidRPr="00000000" w14:paraId="000003A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Amount of water added</w:t>
            </w:r>
          </w:p>
          <w:p w:rsidR="00000000" w:rsidDel="00000000" w:rsidP="00000000" w:rsidRDefault="00000000" w:rsidRPr="00000000" w14:paraId="000003A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(ml)</w:t>
            </w:r>
          </w:p>
        </w:tc>
        <w:tc>
          <w:tcPr/>
          <w:p w:rsidR="00000000" w:rsidDel="00000000" w:rsidP="00000000" w:rsidRDefault="00000000" w:rsidRPr="00000000" w14:paraId="000003A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Soy bean</w:t>
            </w:r>
          </w:p>
          <w:p w:rsidR="00000000" w:rsidDel="00000000" w:rsidP="00000000" w:rsidRDefault="00000000" w:rsidRPr="00000000" w14:paraId="000003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(gm)</w:t>
            </w:r>
          </w:p>
        </w:tc>
        <w:tc>
          <w:tcPr/>
          <w:p w:rsidR="00000000" w:rsidDel="00000000" w:rsidP="00000000" w:rsidRDefault="00000000" w:rsidRPr="00000000" w14:paraId="000003A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Amount of water added</w:t>
            </w:r>
          </w:p>
          <w:p w:rsidR="00000000" w:rsidDel="00000000" w:rsidP="00000000" w:rsidRDefault="00000000" w:rsidRPr="00000000" w14:paraId="000003A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(ml)</w:t>
            </w:r>
          </w:p>
        </w:tc>
        <w:tc>
          <w:tcPr/>
          <w:p w:rsidR="00000000" w:rsidDel="00000000" w:rsidP="00000000" w:rsidRDefault="00000000" w:rsidRPr="00000000" w14:paraId="000003A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Xanthan Gum</w:t>
            </w:r>
          </w:p>
        </w:tc>
        <w:tc>
          <w:tcPr/>
          <w:p w:rsidR="00000000" w:rsidDel="00000000" w:rsidP="00000000" w:rsidRDefault="00000000" w:rsidRPr="00000000" w14:paraId="000003A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Carrageenan</w:t>
            </w:r>
          </w:p>
        </w:tc>
        <w:tc>
          <w:tcPr/>
          <w:p w:rsidR="00000000" w:rsidDel="00000000" w:rsidP="00000000" w:rsidRDefault="00000000" w:rsidRPr="00000000" w14:paraId="000003B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Vanilla</w:t>
            </w:r>
          </w:p>
        </w:tc>
      </w:tr>
      <w:tr>
        <w:trPr>
          <w:cantSplit w:val="0"/>
          <w:trHeight w:val="660" w:hRule="atLeast"/>
          <w:tblHeader w:val="0"/>
        </w:trPr>
        <w:tc>
          <w:tcPr/>
          <w:p w:rsidR="00000000" w:rsidDel="00000000" w:rsidP="00000000" w:rsidRDefault="00000000" w:rsidRPr="00000000" w14:paraId="000003B5">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w:t>
            </w:r>
          </w:p>
        </w:tc>
        <w:tc>
          <w:tcPr/>
          <w:p w:rsidR="00000000" w:rsidDel="00000000" w:rsidP="00000000" w:rsidRDefault="00000000" w:rsidRPr="00000000" w14:paraId="000003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80ml</w:t>
            </w:r>
          </w:p>
        </w:tc>
        <w:tc>
          <w:tcPr/>
          <w:p w:rsidR="00000000" w:rsidDel="00000000" w:rsidP="00000000" w:rsidRDefault="00000000" w:rsidRPr="00000000" w14:paraId="000003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20ml</w:t>
            </w:r>
          </w:p>
        </w:tc>
        <w:tc>
          <w:tcPr/>
          <w:p w:rsidR="00000000" w:rsidDel="00000000" w:rsidP="00000000" w:rsidRDefault="00000000" w:rsidRPr="00000000" w14:paraId="000003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3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60ml</w:t>
            </w:r>
          </w:p>
        </w:tc>
        <w:tc>
          <w:tcPr/>
          <w:p w:rsidR="00000000" w:rsidDel="00000000" w:rsidP="00000000" w:rsidRDefault="00000000" w:rsidRPr="00000000" w14:paraId="000003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40ml</w:t>
            </w:r>
          </w:p>
        </w:tc>
        <w:tc>
          <w:tcPr/>
          <w:p w:rsidR="00000000" w:rsidDel="00000000" w:rsidP="00000000" w:rsidRDefault="00000000" w:rsidRPr="00000000" w14:paraId="000003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C5">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3</w:t>
            </w:r>
          </w:p>
        </w:tc>
        <w:tc>
          <w:tcPr/>
          <w:p w:rsidR="00000000" w:rsidDel="00000000" w:rsidP="00000000" w:rsidRDefault="00000000" w:rsidRPr="00000000" w14:paraId="000003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60ml</w:t>
            </w:r>
          </w:p>
        </w:tc>
        <w:tc>
          <w:tcPr/>
          <w:p w:rsidR="00000000" w:rsidDel="00000000" w:rsidP="00000000" w:rsidRDefault="00000000" w:rsidRPr="00000000" w14:paraId="000003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10gm</w:t>
            </w:r>
          </w:p>
        </w:tc>
        <w:tc>
          <w:tcPr/>
          <w:p w:rsidR="00000000" w:rsidDel="00000000" w:rsidP="00000000" w:rsidRDefault="00000000" w:rsidRPr="00000000" w14:paraId="000003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40ml</w:t>
            </w:r>
          </w:p>
        </w:tc>
        <w:tc>
          <w:tcPr/>
          <w:p w:rsidR="00000000" w:rsidDel="00000000" w:rsidP="00000000" w:rsidRDefault="00000000" w:rsidRPr="00000000" w14:paraId="000003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CD">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4</w:t>
            </w:r>
          </w:p>
        </w:tc>
        <w:tc>
          <w:tcPr/>
          <w:p w:rsidR="00000000" w:rsidDel="00000000" w:rsidP="00000000" w:rsidRDefault="00000000" w:rsidRPr="00000000" w14:paraId="000003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25gm</w:t>
            </w:r>
          </w:p>
        </w:tc>
        <w:tc>
          <w:tcPr/>
          <w:p w:rsidR="00000000" w:rsidDel="00000000" w:rsidP="00000000" w:rsidRDefault="00000000" w:rsidRPr="00000000" w14:paraId="000003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50ml</w:t>
            </w:r>
          </w:p>
        </w:tc>
        <w:tc>
          <w:tcPr/>
          <w:p w:rsidR="00000000" w:rsidDel="00000000" w:rsidP="00000000" w:rsidRDefault="00000000" w:rsidRPr="00000000" w14:paraId="000003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10gm</w:t>
            </w:r>
          </w:p>
        </w:tc>
        <w:tc>
          <w:tcPr/>
          <w:p w:rsidR="00000000" w:rsidDel="00000000" w:rsidP="00000000" w:rsidRDefault="00000000" w:rsidRPr="00000000" w14:paraId="000003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50ml</w:t>
            </w:r>
          </w:p>
        </w:tc>
        <w:tc>
          <w:tcPr/>
          <w:p w:rsidR="00000000" w:rsidDel="00000000" w:rsidP="00000000" w:rsidRDefault="00000000" w:rsidRPr="00000000" w14:paraId="000003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D5">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5</w:t>
            </w:r>
          </w:p>
        </w:tc>
        <w:tc>
          <w:tcPr/>
          <w:p w:rsidR="00000000" w:rsidDel="00000000" w:rsidP="00000000" w:rsidRDefault="00000000" w:rsidRPr="00000000" w14:paraId="000003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60gm</w:t>
            </w:r>
          </w:p>
        </w:tc>
        <w:tc>
          <w:tcPr/>
          <w:p w:rsidR="00000000" w:rsidDel="00000000" w:rsidP="00000000" w:rsidRDefault="00000000" w:rsidRPr="00000000" w14:paraId="000003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60ml</w:t>
            </w:r>
          </w:p>
        </w:tc>
        <w:tc>
          <w:tcPr/>
          <w:p w:rsidR="00000000" w:rsidDel="00000000" w:rsidP="00000000" w:rsidRDefault="00000000" w:rsidRPr="00000000" w14:paraId="000003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40ml</w:t>
            </w:r>
          </w:p>
        </w:tc>
        <w:tc>
          <w:tcPr/>
          <w:p w:rsidR="00000000" w:rsidDel="00000000" w:rsidP="00000000" w:rsidRDefault="00000000" w:rsidRPr="00000000" w14:paraId="000003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31" w:hRule="atLeast"/>
          <w:tblHeader w:val="0"/>
        </w:trPr>
        <w:tc>
          <w:tcPr/>
          <w:p w:rsidR="00000000" w:rsidDel="00000000" w:rsidP="00000000" w:rsidRDefault="00000000" w:rsidRPr="00000000" w14:paraId="000003DD">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6</w:t>
            </w:r>
          </w:p>
        </w:tc>
        <w:tc>
          <w:tcPr/>
          <w:p w:rsidR="00000000" w:rsidDel="00000000" w:rsidP="00000000" w:rsidRDefault="00000000" w:rsidRPr="00000000" w14:paraId="000003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50gm</w:t>
            </w:r>
          </w:p>
        </w:tc>
        <w:tc>
          <w:tcPr/>
          <w:p w:rsidR="00000000" w:rsidDel="00000000" w:rsidP="00000000" w:rsidRDefault="00000000" w:rsidRPr="00000000" w14:paraId="000003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ml</w:t>
            </w:r>
          </w:p>
        </w:tc>
        <w:tc>
          <w:tcPr/>
          <w:p w:rsidR="00000000" w:rsidDel="00000000" w:rsidP="00000000" w:rsidRDefault="00000000" w:rsidRPr="00000000" w14:paraId="000003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25gm</w:t>
            </w:r>
          </w:p>
        </w:tc>
        <w:tc>
          <w:tcPr/>
          <w:p w:rsidR="00000000" w:rsidDel="00000000" w:rsidP="00000000" w:rsidRDefault="00000000" w:rsidRPr="00000000" w14:paraId="000003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50ml</w:t>
            </w:r>
          </w:p>
        </w:tc>
        <w:tc>
          <w:tcPr/>
          <w:p w:rsidR="00000000" w:rsidDel="00000000" w:rsidP="00000000" w:rsidRDefault="00000000" w:rsidRPr="00000000" w14:paraId="000003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E5">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7</w:t>
            </w:r>
          </w:p>
        </w:tc>
        <w:tc>
          <w:tcPr/>
          <w:p w:rsidR="00000000" w:rsidDel="00000000" w:rsidP="00000000" w:rsidRDefault="00000000" w:rsidRPr="00000000" w14:paraId="000003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60gm</w:t>
            </w:r>
          </w:p>
        </w:tc>
        <w:tc>
          <w:tcPr/>
          <w:p w:rsidR="00000000" w:rsidDel="00000000" w:rsidP="00000000" w:rsidRDefault="00000000" w:rsidRPr="00000000" w14:paraId="000003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60ml</w:t>
            </w:r>
          </w:p>
        </w:tc>
        <w:tc>
          <w:tcPr/>
          <w:p w:rsidR="00000000" w:rsidDel="00000000" w:rsidP="00000000" w:rsidRDefault="00000000" w:rsidRPr="00000000" w14:paraId="000003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3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40ml</w:t>
            </w:r>
          </w:p>
        </w:tc>
        <w:tc>
          <w:tcPr/>
          <w:p w:rsidR="00000000" w:rsidDel="00000000" w:rsidP="00000000" w:rsidRDefault="00000000" w:rsidRPr="00000000" w14:paraId="000003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ED">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8</w:t>
            </w:r>
          </w:p>
        </w:tc>
        <w:tc>
          <w:tcPr/>
          <w:p w:rsidR="00000000" w:rsidDel="00000000" w:rsidP="00000000" w:rsidRDefault="00000000" w:rsidRPr="00000000" w14:paraId="000003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80gm</w:t>
            </w:r>
          </w:p>
        </w:tc>
        <w:tc>
          <w:tcPr/>
          <w:p w:rsidR="00000000" w:rsidDel="00000000" w:rsidP="00000000" w:rsidRDefault="00000000" w:rsidRPr="00000000" w14:paraId="000003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80ml</w:t>
            </w:r>
          </w:p>
        </w:tc>
        <w:tc>
          <w:tcPr/>
          <w:p w:rsidR="00000000" w:rsidDel="00000000" w:rsidP="00000000" w:rsidRDefault="00000000" w:rsidRPr="00000000" w14:paraId="000003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10gm</w:t>
            </w:r>
          </w:p>
        </w:tc>
        <w:tc>
          <w:tcPr/>
          <w:p w:rsidR="00000000" w:rsidDel="00000000" w:rsidP="00000000" w:rsidRDefault="00000000" w:rsidRPr="00000000" w14:paraId="000003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20ml</w:t>
            </w:r>
          </w:p>
        </w:tc>
        <w:tc>
          <w:tcPr/>
          <w:p w:rsidR="00000000" w:rsidDel="00000000" w:rsidP="00000000" w:rsidRDefault="00000000" w:rsidRPr="00000000" w14:paraId="000003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F5">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9</w:t>
            </w:r>
          </w:p>
        </w:tc>
        <w:tc>
          <w:tcPr/>
          <w:p w:rsidR="00000000" w:rsidDel="00000000" w:rsidP="00000000" w:rsidRDefault="00000000" w:rsidRPr="00000000" w14:paraId="000003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50gm</w:t>
            </w:r>
          </w:p>
        </w:tc>
        <w:tc>
          <w:tcPr/>
          <w:p w:rsidR="00000000" w:rsidDel="00000000" w:rsidP="00000000" w:rsidRDefault="00000000" w:rsidRPr="00000000" w14:paraId="000003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ml</w:t>
            </w:r>
          </w:p>
        </w:tc>
        <w:tc>
          <w:tcPr/>
          <w:p w:rsidR="00000000" w:rsidDel="00000000" w:rsidP="00000000" w:rsidRDefault="00000000" w:rsidRPr="00000000" w14:paraId="000003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25gm</w:t>
            </w:r>
          </w:p>
        </w:tc>
        <w:tc>
          <w:tcPr/>
          <w:p w:rsidR="00000000" w:rsidDel="00000000" w:rsidP="00000000" w:rsidRDefault="00000000" w:rsidRPr="00000000" w14:paraId="000003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50ml</w:t>
            </w:r>
          </w:p>
        </w:tc>
        <w:tc>
          <w:tcPr/>
          <w:p w:rsidR="00000000" w:rsidDel="00000000" w:rsidP="00000000" w:rsidRDefault="00000000" w:rsidRPr="00000000" w14:paraId="000003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0.2g</w:t>
            </w:r>
          </w:p>
        </w:tc>
        <w:tc>
          <w:tcPr/>
          <w:p w:rsidR="00000000" w:rsidDel="00000000" w:rsidP="00000000" w:rsidRDefault="00000000" w:rsidRPr="00000000" w14:paraId="000003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3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60" w:hRule="atLeast"/>
          <w:tblHeader w:val="0"/>
        </w:trPr>
        <w:tc>
          <w:tcPr/>
          <w:p w:rsidR="00000000" w:rsidDel="00000000" w:rsidP="00000000" w:rsidRDefault="00000000" w:rsidRPr="00000000" w14:paraId="000003FD">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10</w:t>
            </w:r>
          </w:p>
        </w:tc>
        <w:tc>
          <w:tcPr/>
          <w:p w:rsidR="00000000" w:rsidDel="00000000" w:rsidP="00000000" w:rsidRDefault="00000000" w:rsidRPr="00000000" w14:paraId="000003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60gm</w:t>
            </w:r>
          </w:p>
        </w:tc>
        <w:tc>
          <w:tcPr/>
          <w:p w:rsidR="00000000" w:rsidDel="00000000" w:rsidP="00000000" w:rsidRDefault="00000000" w:rsidRPr="00000000" w14:paraId="000003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60ml</w:t>
            </w:r>
          </w:p>
        </w:tc>
        <w:tc>
          <w:tcPr/>
          <w:p w:rsidR="00000000" w:rsidDel="00000000" w:rsidP="00000000" w:rsidRDefault="00000000" w:rsidRPr="00000000" w14:paraId="000004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4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40ml</w:t>
            </w:r>
          </w:p>
        </w:tc>
        <w:tc>
          <w:tcPr/>
          <w:p w:rsidR="00000000" w:rsidDel="00000000" w:rsidP="00000000" w:rsidRDefault="00000000" w:rsidRPr="00000000" w14:paraId="000004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0.2g</w:t>
            </w:r>
          </w:p>
        </w:tc>
        <w:tc>
          <w:tcPr/>
          <w:p w:rsidR="00000000" w:rsidDel="00000000" w:rsidP="00000000" w:rsidRDefault="00000000" w:rsidRPr="00000000" w14:paraId="000004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4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r>
        <w:trPr>
          <w:cantSplit w:val="0"/>
          <w:trHeight w:val="631" w:hRule="atLeast"/>
          <w:tblHeader w:val="0"/>
        </w:trPr>
        <w:tc>
          <w:tcPr/>
          <w:p w:rsidR="00000000" w:rsidDel="00000000" w:rsidP="00000000" w:rsidRDefault="00000000" w:rsidRPr="00000000" w14:paraId="00000405">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11</w:t>
            </w:r>
          </w:p>
        </w:tc>
        <w:tc>
          <w:tcPr/>
          <w:p w:rsidR="00000000" w:rsidDel="00000000" w:rsidP="00000000" w:rsidRDefault="00000000" w:rsidRPr="00000000" w14:paraId="000004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80gm</w:t>
            </w:r>
          </w:p>
        </w:tc>
        <w:tc>
          <w:tcPr/>
          <w:p w:rsidR="00000000" w:rsidDel="00000000" w:rsidP="00000000" w:rsidRDefault="00000000" w:rsidRPr="00000000" w14:paraId="000004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80ml</w:t>
            </w:r>
          </w:p>
        </w:tc>
        <w:tc>
          <w:tcPr/>
          <w:p w:rsidR="00000000" w:rsidDel="00000000" w:rsidP="00000000" w:rsidRDefault="00000000" w:rsidRPr="00000000" w14:paraId="000004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10gm</w:t>
            </w:r>
          </w:p>
        </w:tc>
        <w:tc>
          <w:tcPr/>
          <w:p w:rsidR="00000000" w:rsidDel="00000000" w:rsidP="00000000" w:rsidRDefault="00000000" w:rsidRPr="00000000" w14:paraId="000004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20ml</w:t>
            </w:r>
          </w:p>
        </w:tc>
        <w:tc>
          <w:tcPr/>
          <w:p w:rsidR="00000000" w:rsidDel="00000000" w:rsidP="00000000" w:rsidRDefault="00000000" w:rsidRPr="00000000" w14:paraId="000004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0.2g</w:t>
            </w:r>
          </w:p>
        </w:tc>
        <w:tc>
          <w:tcPr/>
          <w:p w:rsidR="00000000" w:rsidDel="00000000" w:rsidP="00000000" w:rsidRDefault="00000000" w:rsidRPr="00000000" w14:paraId="000004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w:t>
            </w:r>
          </w:p>
        </w:tc>
        <w:tc>
          <w:tcPr/>
          <w:p w:rsidR="00000000" w:rsidDel="00000000" w:rsidP="00000000" w:rsidRDefault="00000000" w:rsidRPr="00000000" w14:paraId="000004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r>
    </w:tbl>
    <w:p w:rsidR="00000000" w:rsidDel="00000000" w:rsidP="00000000" w:rsidRDefault="00000000" w:rsidRPr="00000000" w14:paraId="0000040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 List of Trail Samples</w:t>
      </w:r>
    </w:p>
    <w:p w:rsidR="00000000" w:rsidDel="00000000" w:rsidP="00000000" w:rsidRDefault="00000000" w:rsidRPr="00000000" w14:paraId="0000040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s">
            <w:drawing>
              <wp:inline distB="0" distT="0" distL="0" distR="0">
                <wp:extent cx="306705" cy="306705"/>
                <wp:effectExtent b="0" l="0" r="0" t="0"/>
                <wp:docPr id="3" name=""/>
                <a:graphic>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6705" cy="306705"/>
                <wp:effectExtent b="0" l="0" r="0" t="0"/>
                <wp:docPr id="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06705" cy="306705"/>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Pr>
        <mc:AlternateContent>
          <mc:Choice Requires="wps">
            <w:drawing>
              <wp:inline distB="0" distT="0" distL="0" distR="0">
                <wp:extent cx="306705" cy="306705"/>
                <wp:effectExtent b="0" l="0" r="0" t="0"/>
                <wp:docPr id="4" name=""/>
                <a:graphic>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6705" cy="306705"/>
                <wp:effectExtent b="0" l="0" r="0" t="0"/>
                <wp:docPr id="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06705" cy="3067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10">
      <w:pPr>
        <w:tabs>
          <w:tab w:val="left" w:leader="none" w:pos="1387"/>
          <w:tab w:val="left" w:leader="none" w:pos="5150"/>
        </w:tabs>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tab/>
        <w:t xml:space="preserve"> </w:t>
      </w:r>
      <w:r w:rsidDel="00000000" w:rsidR="00000000" w:rsidRPr="00000000">
        <w:rPr>
          <w:rFonts w:ascii="Times New Roman" w:cs="Times New Roman" w:eastAsia="Times New Roman" w:hAnsi="Times New Roman"/>
        </w:rPr>
        <mc:AlternateContent>
          <mc:Choice Requires="wps">
            <w:drawing>
              <wp:inline distB="0" distT="0" distL="0" distR="0">
                <wp:extent cx="307340" cy="307340"/>
                <wp:effectExtent b="0" l="0" r="0" t="0"/>
                <wp:docPr id="5" name=""/>
                <a:graphic>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7340" cy="307340"/>
                <wp:effectExtent b="0" l="0" r="0" t="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07340" cy="307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4">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5">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6">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COST ESTIMATION</w:t>
      </w:r>
      <w:r w:rsidDel="00000000" w:rsidR="00000000" w:rsidRPr="00000000">
        <w:rPr>
          <w:rtl w:val="0"/>
        </w:rPr>
      </w:r>
    </w:p>
    <w:p w:rsidR="00000000" w:rsidDel="00000000" w:rsidP="00000000" w:rsidRDefault="00000000" w:rsidRPr="00000000" w14:paraId="00000418">
      <w:pPr>
        <w:spacing w:after="0" w:lineRule="auto"/>
        <w:jc w:val="both"/>
        <w:rPr>
          <w:rFonts w:ascii="Times New Roman" w:cs="Times New Roman" w:eastAsia="Times New Roman" w:hAnsi="Times New Roman"/>
          <w:sz w:val="32"/>
          <w:szCs w:val="32"/>
        </w:rPr>
      </w:pPr>
      <w:r w:rsidDel="00000000" w:rsidR="00000000" w:rsidRPr="00000000">
        <w:rPr>
          <w:rtl w:val="0"/>
        </w:rPr>
      </w:r>
    </w:p>
    <w:tbl>
      <w:tblPr>
        <w:tblStyle w:val="Table7"/>
        <w:tblW w:w="98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7"/>
        <w:gridCol w:w="1890"/>
        <w:gridCol w:w="2047"/>
        <w:gridCol w:w="1881"/>
        <w:gridCol w:w="3212"/>
        <w:tblGridChange w:id="0">
          <w:tblGrid>
            <w:gridCol w:w="787"/>
            <w:gridCol w:w="1890"/>
            <w:gridCol w:w="2047"/>
            <w:gridCol w:w="1881"/>
            <w:gridCol w:w="3212"/>
          </w:tblGrid>
        </w:tblGridChange>
      </w:tblGrid>
      <w:tr>
        <w:trPr>
          <w:cantSplit w:val="0"/>
          <w:tblHeader w:val="0"/>
        </w:trPr>
        <w:tc>
          <w:tcPr/>
          <w:p w:rsidR="00000000" w:rsidDel="00000000" w:rsidP="00000000" w:rsidRDefault="00000000" w:rsidRPr="00000000" w14:paraId="000004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 No.</w:t>
            </w:r>
          </w:p>
        </w:tc>
        <w:tc>
          <w:tcPr/>
          <w:p w:rsidR="00000000" w:rsidDel="00000000" w:rsidP="00000000" w:rsidRDefault="00000000" w:rsidRPr="00000000" w14:paraId="000004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Ingredient</w:t>
            </w:r>
          </w:p>
          <w:p w:rsidR="00000000" w:rsidDel="00000000" w:rsidP="00000000" w:rsidRDefault="00000000" w:rsidRPr="00000000" w14:paraId="0000041D">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1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of Ingredients</w:t>
            </w:r>
          </w:p>
        </w:tc>
        <w:tc>
          <w:tcPr/>
          <w:p w:rsidR="00000000" w:rsidDel="00000000" w:rsidP="00000000" w:rsidRDefault="00000000" w:rsidRPr="00000000" w14:paraId="000004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Amount of ingredient in 100 ml mix</w:t>
            </w:r>
          </w:p>
        </w:tc>
        <w:tc>
          <w:tcPr/>
          <w:p w:rsidR="00000000" w:rsidDel="00000000" w:rsidP="00000000" w:rsidRDefault="00000000" w:rsidRPr="00000000" w14:paraId="000004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of ingredients/100ml</w:t>
            </w:r>
          </w:p>
        </w:tc>
      </w:tr>
      <w:tr>
        <w:trPr>
          <w:cantSplit w:val="0"/>
          <w:tblHeader w:val="0"/>
        </w:trPr>
        <w:tc>
          <w:tcPr/>
          <w:p w:rsidR="00000000" w:rsidDel="00000000" w:rsidP="00000000" w:rsidRDefault="00000000" w:rsidRPr="00000000" w14:paraId="000004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Grated coconut</w:t>
            </w:r>
          </w:p>
          <w:p w:rsidR="00000000" w:rsidDel="00000000" w:rsidP="00000000" w:rsidRDefault="00000000" w:rsidRPr="00000000" w14:paraId="0000042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2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₹500/-(1kg)</w:t>
            </w:r>
          </w:p>
        </w:tc>
        <w:tc>
          <w:tcPr/>
          <w:p w:rsidR="00000000" w:rsidDel="00000000" w:rsidP="00000000" w:rsidRDefault="00000000" w:rsidRPr="00000000" w14:paraId="0000042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80gm</w:t>
            </w:r>
          </w:p>
        </w:tc>
        <w:tc>
          <w:tcPr/>
          <w:p w:rsidR="00000000" w:rsidDel="00000000" w:rsidP="00000000" w:rsidRDefault="00000000" w:rsidRPr="00000000" w14:paraId="0000042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0"/>
        </w:trPr>
        <w:tc>
          <w:tcPr/>
          <w:p w:rsidR="00000000" w:rsidDel="00000000" w:rsidP="00000000" w:rsidRDefault="00000000" w:rsidRPr="00000000" w14:paraId="000004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4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 beans</w:t>
            </w:r>
          </w:p>
          <w:p w:rsidR="00000000" w:rsidDel="00000000" w:rsidP="00000000" w:rsidRDefault="00000000" w:rsidRPr="00000000" w14:paraId="0000043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3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(1kg)</w:t>
            </w:r>
          </w:p>
        </w:tc>
        <w:tc>
          <w:tcPr/>
          <w:p w:rsidR="00000000" w:rsidDel="00000000" w:rsidP="00000000" w:rsidRDefault="00000000" w:rsidRPr="00000000" w14:paraId="0000043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20gm</w:t>
            </w:r>
          </w:p>
        </w:tc>
        <w:tc>
          <w:tcPr/>
          <w:p w:rsidR="00000000" w:rsidDel="00000000" w:rsidP="00000000" w:rsidRDefault="00000000" w:rsidRPr="00000000" w14:paraId="0000043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p w:rsidR="00000000" w:rsidDel="00000000" w:rsidP="00000000" w:rsidRDefault="00000000" w:rsidRPr="00000000" w14:paraId="000004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4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Sugar</w:t>
            </w:r>
          </w:p>
          <w:p w:rsidR="00000000" w:rsidDel="00000000" w:rsidP="00000000" w:rsidRDefault="00000000" w:rsidRPr="00000000" w14:paraId="0000043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3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 (1kg)</w:t>
            </w:r>
          </w:p>
        </w:tc>
        <w:tc>
          <w:tcPr/>
          <w:p w:rsidR="00000000" w:rsidDel="00000000" w:rsidP="00000000" w:rsidRDefault="00000000" w:rsidRPr="00000000" w14:paraId="000004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8gm</w:t>
            </w:r>
          </w:p>
        </w:tc>
        <w:tc>
          <w:tcPr/>
          <w:p w:rsidR="00000000" w:rsidDel="00000000" w:rsidP="00000000" w:rsidRDefault="00000000" w:rsidRPr="00000000" w14:paraId="000004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w:t>
            </w:r>
          </w:p>
        </w:tc>
      </w:tr>
      <w:tr>
        <w:trPr>
          <w:cantSplit w:val="0"/>
          <w:tblHeader w:val="0"/>
        </w:trPr>
        <w:tc>
          <w:tcPr/>
          <w:p w:rsidR="00000000" w:rsidDel="00000000" w:rsidP="00000000" w:rsidRDefault="00000000" w:rsidRPr="00000000" w14:paraId="000004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4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Stabilizers:</w:t>
            </w:r>
          </w:p>
          <w:p w:rsidR="00000000" w:rsidDel="00000000" w:rsidP="00000000" w:rsidRDefault="00000000" w:rsidRPr="00000000" w14:paraId="000004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Xanthan Gum</w:t>
            </w:r>
          </w:p>
          <w:p w:rsidR="00000000" w:rsidDel="00000000" w:rsidP="00000000" w:rsidRDefault="00000000" w:rsidRPr="00000000" w14:paraId="000004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Carrageenan</w:t>
            </w:r>
          </w:p>
          <w:p w:rsidR="00000000" w:rsidDel="00000000" w:rsidP="00000000" w:rsidRDefault="00000000" w:rsidRPr="00000000" w14:paraId="0000044C">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4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(100g)</w:t>
            </w:r>
          </w:p>
          <w:p w:rsidR="00000000" w:rsidDel="00000000" w:rsidP="00000000" w:rsidRDefault="00000000" w:rsidRPr="00000000" w14:paraId="000004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 (100g)</w:t>
            </w:r>
          </w:p>
        </w:tc>
        <w:tc>
          <w:tcPr/>
          <w:p w:rsidR="00000000" w:rsidDel="00000000" w:rsidP="00000000" w:rsidRDefault="00000000" w:rsidRPr="00000000" w14:paraId="0000045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0.2gm</w:t>
            </w:r>
          </w:p>
          <w:p w:rsidR="00000000" w:rsidDel="00000000" w:rsidP="00000000" w:rsidRDefault="00000000" w:rsidRPr="00000000" w14:paraId="000004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0.1gm</w:t>
            </w:r>
          </w:p>
        </w:tc>
        <w:tc>
          <w:tcPr/>
          <w:p w:rsidR="00000000" w:rsidDel="00000000" w:rsidP="00000000" w:rsidRDefault="00000000" w:rsidRPr="00000000" w14:paraId="0000045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₹0.17/-</w:t>
            </w:r>
          </w:p>
          <w:p w:rsidR="00000000" w:rsidDel="00000000" w:rsidP="00000000" w:rsidRDefault="00000000" w:rsidRPr="00000000" w14:paraId="000004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₹0.22/-</w:t>
            </w:r>
          </w:p>
        </w:tc>
      </w:tr>
      <w:tr>
        <w:trPr>
          <w:cantSplit w:val="0"/>
          <w:trHeight w:val="530" w:hRule="atLeast"/>
          <w:tblHeader w:val="0"/>
        </w:trPr>
        <w:tc>
          <w:tcPr/>
          <w:p w:rsidR="00000000" w:rsidDel="00000000" w:rsidP="00000000" w:rsidRDefault="00000000" w:rsidRPr="00000000" w14:paraId="000004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4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Vanilla</w:t>
            </w:r>
          </w:p>
          <w:p w:rsidR="00000000" w:rsidDel="00000000" w:rsidP="00000000" w:rsidRDefault="00000000" w:rsidRPr="00000000" w14:paraId="00000460">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6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 (100ml)</w:t>
            </w:r>
          </w:p>
        </w:tc>
        <w:tc>
          <w:tcPr/>
          <w:p w:rsidR="00000000" w:rsidDel="00000000" w:rsidP="00000000" w:rsidRDefault="00000000" w:rsidRPr="00000000" w14:paraId="000004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1ml</w:t>
            </w:r>
          </w:p>
        </w:tc>
        <w:tc>
          <w:tcPr/>
          <w:p w:rsidR="00000000" w:rsidDel="00000000" w:rsidP="00000000" w:rsidRDefault="00000000" w:rsidRPr="00000000" w14:paraId="0000046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r>
    </w:tbl>
    <w:p w:rsidR="00000000" w:rsidDel="00000000" w:rsidP="00000000" w:rsidRDefault="00000000" w:rsidRPr="00000000" w14:paraId="00000467">
      <w:pPr>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24"/>
          <w:szCs w:val="24"/>
          <w:rtl w:val="0"/>
        </w:rPr>
        <w:t xml:space="preserve">Table 3: Evaluating the overall cost for Coconut Soy Beverage(100ml)</w:t>
      </w:r>
      <w:r w:rsidDel="00000000" w:rsidR="00000000" w:rsidRPr="00000000">
        <w:rPr>
          <w:rtl w:val="0"/>
        </w:rPr>
      </w:r>
    </w:p>
    <w:p w:rsidR="00000000" w:rsidDel="00000000" w:rsidP="00000000" w:rsidRDefault="00000000" w:rsidRPr="00000000" w14:paraId="0000046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Cost per 100ml Mix:</w:t>
      </w:r>
    </w:p>
    <w:p w:rsidR="00000000" w:rsidDel="00000000" w:rsidP="00000000" w:rsidRDefault="00000000" w:rsidRPr="00000000" w14:paraId="000004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₹40 + ₹4 + ₹1.36 + ₹0.17 + ₹0.22 + ₹1.60 = </w:t>
      </w:r>
      <w:r w:rsidDel="00000000" w:rsidR="00000000" w:rsidRPr="00000000">
        <w:rPr>
          <w:rFonts w:ascii="Times New Roman" w:cs="Times New Roman" w:eastAsia="Times New Roman" w:hAnsi="Times New Roman"/>
          <w:b w:val="1"/>
          <w:sz w:val="24"/>
          <w:szCs w:val="24"/>
          <w:rtl w:val="0"/>
        </w:rPr>
        <w:t xml:space="preserve">₹47.35</w:t>
      </w:r>
    </w:p>
    <w:p w:rsidR="00000000" w:rsidDel="00000000" w:rsidP="00000000" w:rsidRDefault="00000000" w:rsidRPr="00000000" w14:paraId="0000046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1">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2">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4">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6">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7F">
      <w:pPr>
        <w:spacing w:after="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480">
      <w:pPr>
        <w:spacing w:after="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481">
      <w:pPr>
        <w:spacing w:after="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CHAPTER – 4</w:t>
      </w:r>
    </w:p>
    <w:p w:rsidR="00000000" w:rsidDel="00000000" w:rsidP="00000000" w:rsidRDefault="00000000" w:rsidRPr="00000000" w14:paraId="00000482">
      <w:pPr>
        <w:spacing w:after="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QUALITY EVALUATION</w:t>
      </w:r>
    </w:p>
    <w:p w:rsidR="00000000" w:rsidDel="00000000" w:rsidP="00000000" w:rsidRDefault="00000000" w:rsidRPr="00000000" w14:paraId="00000483">
      <w:pPr>
        <w:spacing w:after="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484">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6">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8F">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1">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3">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4">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SENSORY EVALUATION</w:t>
      </w:r>
    </w:p>
    <w:p w:rsidR="00000000" w:rsidDel="00000000" w:rsidP="00000000" w:rsidRDefault="00000000" w:rsidRPr="00000000" w14:paraId="00000495">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Sensory evaluation is a scientific methodology employed to elicit, quantify, analyze, and interpret responses to products through the senses of sight, smell, touch, taste, and hearing, as defined by the Institute of Food Technology (Anonymous 1975). This process can be categorized into objective and subjective evaluations. Objective testing involves assessing the sensory attributes of a product by a selected or trained panel. The objective is to determine the food quality characteristics and the degree of conformity with legal requirements and consumer preferences. The sensory characteristics represent the primary and most crucial parameter of food. It is a complex property, an opinion about the product itself, which cannot be replicated by any other method.</w:t>
      </w:r>
    </w:p>
    <w:p w:rsidR="00000000" w:rsidDel="00000000" w:rsidP="00000000" w:rsidRDefault="00000000" w:rsidRPr="00000000" w14:paraId="0000049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sensory attributes include</w:t>
      </w:r>
    </w:p>
    <w:p w:rsidR="00000000" w:rsidDel="00000000" w:rsidP="00000000" w:rsidRDefault="00000000" w:rsidRPr="00000000" w14:paraId="0000049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Appearance</w:t>
      </w:r>
      <w:r w:rsidDel="00000000" w:rsidR="00000000" w:rsidRPr="00000000">
        <w:rPr>
          <w:rtl w:val="0"/>
        </w:rPr>
      </w:r>
    </w:p>
    <w:p w:rsidR="00000000" w:rsidDel="00000000" w:rsidP="00000000" w:rsidRDefault="00000000" w:rsidRPr="00000000" w14:paraId="000004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Colour</w:t>
      </w:r>
      <w:r w:rsidDel="00000000" w:rsidR="00000000" w:rsidRPr="00000000">
        <w:rPr>
          <w:rtl w:val="0"/>
        </w:rPr>
      </w:r>
    </w:p>
    <w:p w:rsidR="00000000" w:rsidDel="00000000" w:rsidP="00000000" w:rsidRDefault="00000000" w:rsidRPr="00000000" w14:paraId="000004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Odour</w:t>
      </w:r>
      <w:r w:rsidDel="00000000" w:rsidR="00000000" w:rsidRPr="00000000">
        <w:rPr>
          <w:rtl w:val="0"/>
        </w:rPr>
      </w:r>
    </w:p>
    <w:p w:rsidR="00000000" w:rsidDel="00000000" w:rsidP="00000000" w:rsidRDefault="00000000" w:rsidRPr="00000000" w14:paraId="000004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Flavour</w:t>
      </w:r>
      <w:r w:rsidDel="00000000" w:rsidR="00000000" w:rsidRPr="00000000">
        <w:rPr>
          <w:rtl w:val="0"/>
        </w:rPr>
      </w:r>
    </w:p>
    <w:p w:rsidR="00000000" w:rsidDel="00000000" w:rsidP="00000000" w:rsidRDefault="00000000" w:rsidRPr="00000000" w14:paraId="000004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Taste</w:t>
      </w:r>
      <w:r w:rsidDel="00000000" w:rsidR="00000000" w:rsidRPr="00000000">
        <w:rPr>
          <w:rtl w:val="0"/>
        </w:rPr>
      </w:r>
    </w:p>
    <w:p w:rsidR="00000000" w:rsidDel="00000000" w:rsidP="00000000" w:rsidRDefault="00000000" w:rsidRPr="00000000" w14:paraId="000004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Overall acceptability</w:t>
      </w:r>
      <w:r w:rsidDel="00000000" w:rsidR="00000000" w:rsidRPr="00000000">
        <w:rPr>
          <w:rtl w:val="0"/>
        </w:rPr>
      </w:r>
    </w:p>
    <w:p w:rsidR="00000000" w:rsidDel="00000000" w:rsidP="00000000" w:rsidRDefault="00000000" w:rsidRPr="00000000" w14:paraId="000004A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Sensory evaluation is a scientific methodology employed to elicit, quantify, analyze, and interpret responses to products through the senses of sight, smell, touch, taste, and hearing, as defined by the Institute of Food Technology (Anonymous 1975). This process can be categorized into objective and subjective evaluations. Objective testing involves assessing the sensory attributes of a product by a selected or trained panel. The objective is to determine the food quality characteristics and the degree of conformity with legal requirements and consumer preferences. The sensory characteristics represent the primary and most crucial parameter of food. It is a complex property, an opinion about the product itself, which cannot be replicated by any other method.</w:t>
      </w:r>
    </w:p>
    <w:p w:rsidR="00000000" w:rsidDel="00000000" w:rsidP="00000000" w:rsidRDefault="00000000" w:rsidRPr="00000000" w14:paraId="000004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6">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7">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8">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9">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D">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POINT HEDONIC SCALE</w:t>
      </w:r>
    </w:p>
    <w:p w:rsidR="00000000" w:rsidDel="00000000" w:rsidP="00000000" w:rsidRDefault="00000000" w:rsidRPr="00000000" w14:paraId="000004AF">
      <w:pPr>
        <w:spacing w:after="0" w:lineRule="auto"/>
        <w:jc w:val="both"/>
        <w:rPr>
          <w:rFonts w:ascii="Times New Roman" w:cs="Times New Roman" w:eastAsia="Times New Roman" w:hAnsi="Times New Roman"/>
          <w:sz w:val="32"/>
          <w:szCs w:val="32"/>
        </w:rPr>
      </w:pPr>
      <w:r w:rsidDel="00000000" w:rsidR="00000000" w:rsidRPr="00000000">
        <w:rPr>
          <w:rtl w:val="0"/>
        </w:rPr>
      </w:r>
    </w:p>
    <w:tbl>
      <w:tblPr>
        <w:tblStyle w:val="Table8"/>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276"/>
        <w:gridCol w:w="1418"/>
        <w:gridCol w:w="850"/>
        <w:gridCol w:w="992"/>
        <w:gridCol w:w="1560"/>
        <w:gridCol w:w="850"/>
        <w:gridCol w:w="1559"/>
        <w:tblGridChange w:id="0">
          <w:tblGrid>
            <w:gridCol w:w="562"/>
            <w:gridCol w:w="1276"/>
            <w:gridCol w:w="1418"/>
            <w:gridCol w:w="850"/>
            <w:gridCol w:w="992"/>
            <w:gridCol w:w="1560"/>
            <w:gridCol w:w="850"/>
            <w:gridCol w:w="1559"/>
          </w:tblGrid>
        </w:tblGridChange>
      </w:tblGrid>
      <w:tr>
        <w:trPr>
          <w:cantSplit w:val="0"/>
          <w:tblHeader w:val="0"/>
        </w:trPr>
        <w:tc>
          <w:tcPr>
            <w:gridSpan w:val="8"/>
          </w:tcPr>
          <w:p w:rsidR="00000000" w:rsidDel="00000000" w:rsidP="00000000" w:rsidRDefault="00000000" w:rsidRPr="00000000" w14:paraId="000004B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Product</w:t>
            </w:r>
          </w:p>
          <w:p w:rsidR="00000000" w:rsidDel="00000000" w:rsidP="00000000" w:rsidRDefault="00000000" w:rsidRPr="00000000" w14:paraId="000004B2">
            <w:pPr>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no.</w:t>
            </w:r>
          </w:p>
        </w:tc>
        <w:tc>
          <w:tcPr/>
          <w:p w:rsidR="00000000" w:rsidDel="00000000" w:rsidP="00000000" w:rsidRDefault="00000000" w:rsidRPr="00000000" w14:paraId="000004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of preference</w:t>
            </w:r>
          </w:p>
          <w:p w:rsidR="00000000" w:rsidDel="00000000" w:rsidP="00000000" w:rsidRDefault="00000000" w:rsidRPr="00000000" w14:paraId="000004B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Appearance</w:t>
            </w:r>
          </w:p>
        </w:tc>
        <w:tc>
          <w:tcPr/>
          <w:p w:rsidR="00000000" w:rsidDel="00000000" w:rsidP="00000000" w:rsidRDefault="00000000" w:rsidRPr="00000000" w14:paraId="000004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Taste</w:t>
            </w:r>
          </w:p>
        </w:tc>
        <w:tc>
          <w:tcPr/>
          <w:p w:rsidR="00000000" w:rsidDel="00000000" w:rsidP="00000000" w:rsidRDefault="00000000" w:rsidRPr="00000000" w14:paraId="000004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Flavour</w:t>
            </w:r>
          </w:p>
        </w:tc>
        <w:tc>
          <w:tcPr/>
          <w:p w:rsidR="00000000" w:rsidDel="00000000" w:rsidP="00000000" w:rsidRDefault="00000000" w:rsidRPr="00000000" w14:paraId="000004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Consistency/</w:t>
            </w:r>
          </w:p>
          <w:p w:rsidR="00000000" w:rsidDel="00000000" w:rsidP="00000000" w:rsidRDefault="00000000" w:rsidRPr="00000000" w14:paraId="000004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Texture</w:t>
            </w:r>
          </w:p>
        </w:tc>
        <w:tc>
          <w:tcPr/>
          <w:p w:rsidR="00000000" w:rsidDel="00000000" w:rsidP="00000000" w:rsidRDefault="00000000" w:rsidRPr="00000000" w14:paraId="000004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Odour</w:t>
            </w:r>
          </w:p>
        </w:tc>
        <w:tc>
          <w:tcPr/>
          <w:p w:rsidR="00000000" w:rsidDel="00000000" w:rsidP="00000000" w:rsidRDefault="00000000" w:rsidRPr="00000000" w14:paraId="000004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w:t>
            </w:r>
          </w:p>
          <w:p w:rsidR="00000000" w:rsidDel="00000000" w:rsidP="00000000" w:rsidRDefault="00000000" w:rsidRPr="00000000" w14:paraId="000004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acceptability</w:t>
            </w:r>
          </w:p>
        </w:tc>
      </w:tr>
      <w:tr>
        <w:trPr>
          <w:cantSplit w:val="0"/>
          <w:tblHeader w:val="0"/>
        </w:trPr>
        <w:tc>
          <w:tcPr/>
          <w:p w:rsidR="00000000" w:rsidDel="00000000" w:rsidP="00000000" w:rsidRDefault="00000000" w:rsidRPr="00000000" w14:paraId="000004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4C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C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0">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1">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2">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3">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4">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4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4D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8">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9">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A">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B">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DC">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4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4D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0">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1">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2">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3">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4">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4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4E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8">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9">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A">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B">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EC">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4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4E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0">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1">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2">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3">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4">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4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4F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8">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9">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A">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B">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4FC">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4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4F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00">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1">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2">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3">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4">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5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50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0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08">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9">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A">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B">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0C">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5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50E">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0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10">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1">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2">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3">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4">
            <w:pPr>
              <w:jc w:val="both"/>
              <w:rPr>
                <w:rFonts w:ascii="Times New Roman" w:cs="Times New Roman" w:eastAsia="Times New Roman" w:hAnsi="Times New Roman"/>
                <w:sz w:val="40"/>
                <w:szCs w:val="40"/>
              </w:rPr>
            </w:pPr>
            <w:r w:rsidDel="00000000" w:rsidR="00000000" w:rsidRPr="00000000">
              <w:rPr>
                <w:rtl w:val="0"/>
              </w:rPr>
            </w:r>
          </w:p>
        </w:tc>
      </w:tr>
      <w:tr>
        <w:trPr>
          <w:cantSplit w:val="0"/>
          <w:tblHeader w:val="0"/>
        </w:trPr>
        <w:tc>
          <w:tcPr/>
          <w:p w:rsidR="00000000" w:rsidDel="00000000" w:rsidP="00000000" w:rsidRDefault="00000000" w:rsidRPr="00000000" w14:paraId="000005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516">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17">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18">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9">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A">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B">
            <w:pPr>
              <w:jc w:val="both"/>
              <w:rPr>
                <w:rFonts w:ascii="Times New Roman" w:cs="Times New Roman" w:eastAsia="Times New Roman" w:hAnsi="Times New Roman"/>
                <w:sz w:val="40"/>
                <w:szCs w:val="40"/>
              </w:rPr>
            </w:pPr>
            <w:r w:rsidDel="00000000" w:rsidR="00000000" w:rsidRPr="00000000">
              <w:rPr>
                <w:rtl w:val="0"/>
              </w:rPr>
            </w:r>
          </w:p>
        </w:tc>
        <w:tc>
          <w:tcPr/>
          <w:p w:rsidR="00000000" w:rsidDel="00000000" w:rsidP="00000000" w:rsidRDefault="00000000" w:rsidRPr="00000000" w14:paraId="0000051C">
            <w:pPr>
              <w:jc w:val="both"/>
              <w:rPr>
                <w:rFonts w:ascii="Times New Roman" w:cs="Times New Roman" w:eastAsia="Times New Roman" w:hAnsi="Times New Roman"/>
                <w:sz w:val="40"/>
                <w:szCs w:val="40"/>
              </w:rPr>
            </w:pPr>
            <w:r w:rsidDel="00000000" w:rsidR="00000000" w:rsidRPr="00000000">
              <w:rPr>
                <w:rtl w:val="0"/>
              </w:rPr>
            </w:r>
          </w:p>
        </w:tc>
      </w:tr>
    </w:tbl>
    <w:p w:rsidR="00000000" w:rsidDel="00000000" w:rsidP="00000000" w:rsidRDefault="00000000" w:rsidRPr="00000000" w14:paraId="0000051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 Point Hedonic Scale</w:t>
      </w:r>
    </w:p>
    <w:p w:rsidR="00000000" w:rsidDel="00000000" w:rsidP="00000000" w:rsidRDefault="00000000" w:rsidRPr="00000000" w14:paraId="0000051E">
      <w:pPr>
        <w:spacing w:after="0" w:lineRule="auto"/>
        <w:jc w:val="both"/>
        <w:rPr>
          <w:rFonts w:ascii="Times New Roman" w:cs="Times New Roman" w:eastAsia="Times New Roman" w:hAnsi="Times New Roman"/>
          <w:sz w:val="40"/>
          <w:szCs w:val="40"/>
        </w:rPr>
      </w:pPr>
      <w:r w:rsidDel="00000000" w:rsidR="00000000" w:rsidRPr="00000000">
        <w:rPr>
          <w:rtl w:val="0"/>
        </w:rPr>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51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Score/rating</w:t>
            </w:r>
          </w:p>
        </w:tc>
        <w:tc>
          <w:tcPr/>
          <w:p w:rsidR="00000000" w:rsidDel="00000000" w:rsidP="00000000" w:rsidRDefault="00000000" w:rsidRPr="00000000" w14:paraId="0000052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Degree of Preference</w:t>
            </w:r>
          </w:p>
        </w:tc>
      </w:tr>
      <w:tr>
        <w:trPr>
          <w:cantSplit w:val="0"/>
          <w:tblHeader w:val="0"/>
        </w:trPr>
        <w:tc>
          <w:tcPr/>
          <w:p w:rsidR="00000000" w:rsidDel="00000000" w:rsidP="00000000" w:rsidRDefault="00000000" w:rsidRPr="00000000" w14:paraId="000005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5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extremely</w:t>
            </w:r>
          </w:p>
        </w:tc>
      </w:tr>
      <w:tr>
        <w:trPr>
          <w:cantSplit w:val="0"/>
          <w:tblHeader w:val="0"/>
        </w:trPr>
        <w:tc>
          <w:tcPr/>
          <w:p w:rsidR="00000000" w:rsidDel="00000000" w:rsidP="00000000" w:rsidRDefault="00000000" w:rsidRPr="00000000" w14:paraId="000005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5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very much</w:t>
            </w:r>
          </w:p>
        </w:tc>
      </w:tr>
      <w:tr>
        <w:trPr>
          <w:cantSplit w:val="0"/>
          <w:tblHeader w:val="0"/>
        </w:trPr>
        <w:tc>
          <w:tcPr/>
          <w:p w:rsidR="00000000" w:rsidDel="00000000" w:rsidP="00000000" w:rsidRDefault="00000000" w:rsidRPr="00000000" w14:paraId="000005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5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moderately</w:t>
            </w:r>
          </w:p>
        </w:tc>
      </w:tr>
      <w:tr>
        <w:trPr>
          <w:cantSplit w:val="0"/>
          <w:tblHeader w:val="0"/>
        </w:trPr>
        <w:tc>
          <w:tcPr/>
          <w:p w:rsidR="00000000" w:rsidDel="00000000" w:rsidP="00000000" w:rsidRDefault="00000000" w:rsidRPr="00000000" w14:paraId="000005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5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slightly</w:t>
            </w:r>
          </w:p>
        </w:tc>
      </w:tr>
      <w:tr>
        <w:trPr>
          <w:cantSplit w:val="0"/>
          <w:tblHeader w:val="0"/>
        </w:trPr>
        <w:tc>
          <w:tcPr/>
          <w:p w:rsidR="00000000" w:rsidDel="00000000" w:rsidP="00000000" w:rsidRDefault="00000000" w:rsidRPr="00000000" w14:paraId="000005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5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Dislike</w:t>
            </w:r>
          </w:p>
        </w:tc>
      </w:tr>
      <w:tr>
        <w:trPr>
          <w:cantSplit w:val="0"/>
          <w:tblHeader w:val="0"/>
        </w:trPr>
        <w:tc>
          <w:tcPr/>
          <w:p w:rsidR="00000000" w:rsidDel="00000000" w:rsidP="00000000" w:rsidRDefault="00000000" w:rsidRPr="00000000" w14:paraId="000005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5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Dislike slightly</w:t>
            </w:r>
          </w:p>
        </w:tc>
      </w:tr>
      <w:tr>
        <w:trPr>
          <w:cantSplit w:val="0"/>
          <w:tblHeader w:val="0"/>
        </w:trPr>
        <w:tc>
          <w:tcPr/>
          <w:p w:rsidR="00000000" w:rsidDel="00000000" w:rsidP="00000000" w:rsidRDefault="00000000" w:rsidRPr="00000000" w14:paraId="000005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5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Dislike moderately</w:t>
            </w:r>
          </w:p>
        </w:tc>
      </w:tr>
      <w:tr>
        <w:trPr>
          <w:cantSplit w:val="0"/>
          <w:tblHeader w:val="0"/>
        </w:trPr>
        <w:tc>
          <w:tcPr/>
          <w:p w:rsidR="00000000" w:rsidDel="00000000" w:rsidP="00000000" w:rsidRDefault="00000000" w:rsidRPr="00000000" w14:paraId="000005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5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Dislike very much</w:t>
            </w:r>
          </w:p>
        </w:tc>
      </w:tr>
      <w:tr>
        <w:trPr>
          <w:cantSplit w:val="0"/>
          <w:tblHeader w:val="0"/>
        </w:trPr>
        <w:tc>
          <w:tcPr/>
          <w:p w:rsidR="00000000" w:rsidDel="00000000" w:rsidP="00000000" w:rsidRDefault="00000000" w:rsidRPr="00000000" w14:paraId="000005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5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Dislike extremely</w:t>
            </w:r>
          </w:p>
        </w:tc>
      </w:tr>
    </w:tbl>
    <w:p w:rsidR="00000000" w:rsidDel="00000000" w:rsidP="00000000" w:rsidRDefault="00000000" w:rsidRPr="00000000" w14:paraId="0000053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34">
      <w:pPr>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53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36">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3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38">
      <w:pPr>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32"/>
          <w:szCs w:val="32"/>
          <w:rtl w:val="0"/>
        </w:rPr>
        <w:t xml:space="preserve">4.2 PROXIMATE ANALYSIS</w:t>
      </w:r>
      <w:r w:rsidDel="00000000" w:rsidR="00000000" w:rsidRPr="00000000">
        <w:rPr>
          <w:rtl w:val="0"/>
        </w:rPr>
      </w:r>
    </w:p>
    <w:p w:rsidR="00000000" w:rsidDel="00000000" w:rsidP="00000000" w:rsidRDefault="00000000" w:rsidRPr="00000000" w14:paraId="0000053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3A">
      <w:pPr>
        <w:spacing w:after="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4.2.1</w:t>
      </w:r>
      <w:r w:rsidDel="00000000" w:rsidR="00000000" w:rsidRPr="00000000">
        <w:rPr>
          <w:rFonts w:ascii="Times New Roman" w:cs="Times New Roman" w:eastAsia="Times New Roman" w:hAnsi="Times New Roman"/>
          <w:b w:val="1"/>
          <w:sz w:val="28"/>
          <w:szCs w:val="28"/>
          <w:u w:val="single"/>
          <w:rtl w:val="0"/>
        </w:rPr>
        <w:t xml:space="preserve"> TOTAL SOLIDS</w:t>
      </w:r>
    </w:p>
    <w:p w:rsidR="00000000" w:rsidDel="00000000" w:rsidP="00000000" w:rsidRDefault="00000000" w:rsidRPr="00000000" w14:paraId="0000053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53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the Moisture content present in the sample.</w:t>
      </w:r>
    </w:p>
    <w:p w:rsidR="00000000" w:rsidDel="00000000" w:rsidP="00000000" w:rsidRDefault="00000000" w:rsidRPr="00000000" w14:paraId="0000053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w:t>
      </w:r>
    </w:p>
    <w:p w:rsidR="00000000" w:rsidDel="00000000" w:rsidP="00000000" w:rsidRDefault="00000000" w:rsidRPr="00000000" w14:paraId="0000054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Moisture content in the sample is estimated by calculating the weight loss after evaporating the moisture present in the sample by heating in hot air oven.</w:t>
      </w:r>
    </w:p>
    <w:p w:rsidR="00000000" w:rsidDel="00000000" w:rsidP="00000000" w:rsidRDefault="00000000" w:rsidRPr="00000000" w14:paraId="0000054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APPARATUS AND REAGENTS</w:t>
      </w:r>
    </w:p>
    <w:p w:rsidR="00000000" w:rsidDel="00000000" w:rsidP="00000000" w:rsidRDefault="00000000" w:rsidRPr="00000000" w14:paraId="0000054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 air oven with temperature control</w:t>
      </w:r>
      <w:r w:rsidDel="00000000" w:rsidR="00000000" w:rsidRPr="00000000">
        <w:rPr>
          <w:rtl w:val="0"/>
        </w:rPr>
      </w:r>
    </w:p>
    <w:p w:rsidR="00000000" w:rsidDel="00000000" w:rsidP="00000000" w:rsidRDefault="00000000" w:rsidRPr="00000000" w14:paraId="0000054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Glass dish about 8.5cm diameter provided with slightly fitting lid.</w:t>
      </w:r>
      <w:r w:rsidDel="00000000" w:rsidR="00000000" w:rsidRPr="00000000">
        <w:rPr>
          <w:rtl w:val="0"/>
        </w:rPr>
      </w:r>
    </w:p>
    <w:p w:rsidR="00000000" w:rsidDel="00000000" w:rsidP="00000000" w:rsidRDefault="00000000" w:rsidRPr="00000000" w14:paraId="0000054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Desiccator with a suitable desiccant.</w:t>
      </w:r>
      <w:r w:rsidDel="00000000" w:rsidR="00000000" w:rsidRPr="00000000">
        <w:rPr>
          <w:rtl w:val="0"/>
        </w:rPr>
      </w:r>
    </w:p>
    <w:p w:rsidR="00000000" w:rsidDel="00000000" w:rsidP="00000000" w:rsidRDefault="00000000" w:rsidRPr="00000000" w14:paraId="0000054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54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Weigh accurately about 10g of the sample in a suitable tared dish with lid.</w:t>
      </w:r>
    </w:p>
    <w:p w:rsidR="00000000" w:rsidDel="00000000" w:rsidP="00000000" w:rsidRDefault="00000000" w:rsidRPr="00000000" w14:paraId="0000054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Remove the lid and place the dish and lid in air oven. Dry for 5 hours at 100±2°C.</w:t>
      </w:r>
    </w:p>
    <w:p w:rsidR="00000000" w:rsidDel="00000000" w:rsidP="00000000" w:rsidRDefault="00000000" w:rsidRPr="00000000" w14:paraId="000005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Cool the dish in a desiccator and weigh the dish with lid on.</w:t>
      </w:r>
    </w:p>
    <w:p w:rsidR="00000000" w:rsidDel="00000000" w:rsidP="00000000" w:rsidRDefault="00000000" w:rsidRPr="00000000" w14:paraId="0000055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 again at 100±2°C in the air oven for 30 minutes, cool and weigh.</w:t>
      </w:r>
    </w:p>
    <w:p w:rsidR="00000000" w:rsidDel="00000000" w:rsidP="00000000" w:rsidRDefault="00000000" w:rsidRPr="00000000" w14:paraId="0000055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Repeat this process of heating for 30 minutes cooling and weighing till the difference in weights between two successive weighing is less than 1mg</w:t>
      </w:r>
    </w:p>
    <w:p w:rsidR="00000000" w:rsidDel="00000000" w:rsidP="00000000" w:rsidRDefault="00000000" w:rsidRPr="00000000" w14:paraId="0000055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the lowest mass.</w:t>
      </w:r>
    </w:p>
    <w:p w:rsidR="00000000" w:rsidDel="00000000" w:rsidP="00000000" w:rsidRDefault="00000000" w:rsidRPr="00000000" w14:paraId="000005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55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Moisture, percent by mass = 100 </w:t>
      </w:r>
      <m:oMath>
        <m:r>
          <m:t>×</m:t>
        </m:r>
      </m:oMath>
      <w:r w:rsidDel="00000000" w:rsidR="00000000" w:rsidRPr="00000000">
        <w:rPr>
          <w:rFonts w:ascii="Times New Roman" w:cs="Times New Roman" w:eastAsia="Times New Roman" w:hAnsi="Times New Roman"/>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(M2-M3)</m:t>
            </m:r>
          </m:num>
          <m:den>
            <m:r>
              <w:rPr>
                <w:rFonts w:ascii="Cambria Math" w:cs="Cambria Math" w:eastAsia="Cambria Math" w:hAnsi="Cambria Math"/>
                <w:sz w:val="24"/>
                <w:szCs w:val="24"/>
              </w:rPr>
              <m:t xml:space="preserve">(M2-M1)</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5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56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Mass in gm of the empty dish.</w:t>
      </w:r>
    </w:p>
    <w:p w:rsidR="00000000" w:rsidDel="00000000" w:rsidP="00000000" w:rsidRDefault="00000000" w:rsidRPr="00000000" w14:paraId="0000056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Mass in gm of the dish with the sample before drying.</w:t>
      </w:r>
    </w:p>
    <w:p w:rsidR="00000000" w:rsidDel="00000000" w:rsidP="00000000" w:rsidRDefault="00000000" w:rsidRPr="00000000" w14:paraId="0000056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Mass in gm of the dish with the sample after drying.</w:t>
      </w:r>
    </w:p>
    <w:p w:rsidR="00000000" w:rsidDel="00000000" w:rsidP="00000000" w:rsidRDefault="00000000" w:rsidRPr="00000000" w14:paraId="0000056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tl w:val="0"/>
        </w:rPr>
        <w:t xml:space="preserve">REFERENCE: AOAC 21</w:t>
      </w:r>
      <w:r w:rsidDel="00000000" w:rsidR="00000000" w:rsidRPr="00000000">
        <w:rPr>
          <w:rFonts w:ascii="Times New Roman" w:cs="Times New Roman" w:eastAsia="Times New Roman" w:hAnsi="Times New Roman"/>
          <w:sz w:val="24"/>
          <w:szCs w:val="24"/>
          <w:vertAlign w:val="superscript"/>
          <w:rtl w:val="0"/>
        </w:rPr>
        <w:t xml:space="preserve">ST </w:t>
      </w:r>
      <w:r w:rsidDel="00000000" w:rsidR="00000000" w:rsidRPr="00000000">
        <w:rPr>
          <w:rFonts w:ascii="Times New Roman" w:cs="Times New Roman" w:eastAsia="Times New Roman" w:hAnsi="Times New Roman"/>
          <w:sz w:val="24"/>
          <w:szCs w:val="24"/>
          <w:rtl w:val="0"/>
        </w:rPr>
        <w:t xml:space="preserve">EDITION METHOD NO.925.23</w:t>
      </w:r>
      <w:r w:rsidDel="00000000" w:rsidR="00000000" w:rsidRPr="00000000">
        <w:rPr>
          <w:rtl w:val="0"/>
        </w:rPr>
      </w:r>
    </w:p>
    <w:p w:rsidR="00000000" w:rsidDel="00000000" w:rsidP="00000000" w:rsidRDefault="00000000" w:rsidRPr="00000000" w14:paraId="0000056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6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6D">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6E">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6F">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0">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1">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2">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3">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4">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5">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6">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7">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8">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9">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D">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E">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7F">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80">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81">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82">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83">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84">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85">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86">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7">
      <w:pPr>
        <w:spacing w:after="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4.2.2</w:t>
      </w:r>
      <w:r w:rsidDel="00000000" w:rsidR="00000000" w:rsidRPr="00000000">
        <w:rPr>
          <w:rFonts w:ascii="Times New Roman" w:cs="Times New Roman" w:eastAsia="Times New Roman" w:hAnsi="Times New Roman"/>
          <w:b w:val="1"/>
          <w:sz w:val="28"/>
          <w:szCs w:val="28"/>
          <w:u w:val="single"/>
          <w:rtl w:val="0"/>
        </w:rPr>
        <w:t xml:space="preserve">FAT CONTENT</w:t>
      </w:r>
    </w:p>
    <w:p w:rsidR="00000000" w:rsidDel="00000000" w:rsidP="00000000" w:rsidRDefault="00000000" w:rsidRPr="00000000" w14:paraId="00000588">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8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58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Fat % of samples</w:t>
      </w:r>
    </w:p>
    <w:p w:rsidR="00000000" w:rsidDel="00000000" w:rsidP="00000000" w:rsidRDefault="00000000" w:rsidRPr="00000000" w14:paraId="0000058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8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w:t>
      </w:r>
    </w:p>
    <w:p w:rsidR="00000000" w:rsidDel="00000000" w:rsidP="00000000" w:rsidRDefault="00000000" w:rsidRPr="00000000" w14:paraId="0000058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fat is extracted with Petroleum Ether from a known quantity of sample, and weight is determined by gravimetrically.</w:t>
      </w:r>
    </w:p>
    <w:p w:rsidR="00000000" w:rsidDel="00000000" w:rsidP="00000000" w:rsidRDefault="00000000" w:rsidRPr="00000000" w14:paraId="0000059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1">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APPARATUS AND REAGENTS</w:t>
      </w:r>
    </w:p>
    <w:p w:rsidR="00000000" w:rsidDel="00000000" w:rsidP="00000000" w:rsidRDefault="00000000" w:rsidRPr="00000000" w14:paraId="00000592">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59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Petroleum Ether of boiling point range 40°C to 60°C</w:t>
      </w:r>
      <w:r w:rsidDel="00000000" w:rsidR="00000000" w:rsidRPr="00000000">
        <w:rPr>
          <w:rtl w:val="0"/>
        </w:rPr>
      </w:r>
    </w:p>
    <w:p w:rsidR="00000000" w:rsidDel="00000000" w:rsidP="00000000" w:rsidRDefault="00000000" w:rsidRPr="00000000" w14:paraId="0000059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Soxhlet distillation apparatus.</w:t>
      </w:r>
      <w:r w:rsidDel="00000000" w:rsidR="00000000" w:rsidRPr="00000000">
        <w:rPr>
          <w:rtl w:val="0"/>
        </w:rPr>
      </w:r>
    </w:p>
    <w:p w:rsidR="00000000" w:rsidDel="00000000" w:rsidP="00000000" w:rsidRDefault="00000000" w:rsidRPr="00000000" w14:paraId="0000059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Filter thimbles</w:t>
      </w:r>
      <w:r w:rsidDel="00000000" w:rsidR="00000000" w:rsidRPr="00000000">
        <w:rPr>
          <w:rtl w:val="0"/>
        </w:rPr>
      </w:r>
    </w:p>
    <w:p w:rsidR="00000000" w:rsidDel="00000000" w:rsidP="00000000" w:rsidRDefault="00000000" w:rsidRPr="00000000" w14:paraId="0000059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Boiling water bath.</w:t>
      </w:r>
      <w:r w:rsidDel="00000000" w:rsidR="00000000" w:rsidRPr="00000000">
        <w:rPr>
          <w:rtl w:val="0"/>
        </w:rPr>
      </w:r>
    </w:p>
    <w:p w:rsidR="00000000" w:rsidDel="00000000" w:rsidP="00000000" w:rsidRDefault="00000000" w:rsidRPr="00000000" w14:paraId="0000059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Desiccator with a suitable desiccant</w:t>
      </w:r>
      <w:r w:rsidDel="00000000" w:rsidR="00000000" w:rsidRPr="00000000">
        <w:rPr>
          <w:rtl w:val="0"/>
        </w:rPr>
      </w:r>
    </w:p>
    <w:p w:rsidR="00000000" w:rsidDel="00000000" w:rsidP="00000000" w:rsidRDefault="00000000" w:rsidRPr="00000000" w14:paraId="0000059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Hot air oven with temperature control.</w:t>
      </w:r>
      <w:r w:rsidDel="00000000" w:rsidR="00000000" w:rsidRPr="00000000">
        <w:rPr>
          <w:rtl w:val="0"/>
        </w:rPr>
      </w:r>
    </w:p>
    <w:p w:rsidR="00000000" w:rsidDel="00000000" w:rsidP="00000000" w:rsidRDefault="00000000" w:rsidRPr="00000000" w14:paraId="0000059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9F">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5A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A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 accurately about 10g of the material in a suitable thimble and dry for 2 hrs at 100±2°C.</w:t>
      </w:r>
    </w:p>
    <w:p w:rsidR="00000000" w:rsidDel="00000000" w:rsidP="00000000" w:rsidRDefault="00000000" w:rsidRPr="00000000" w14:paraId="000005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Place the thimble in the Soxhlet extraction apparatus and extract with the solvent for about 16 hours.</w:t>
      </w:r>
    </w:p>
    <w:p w:rsidR="00000000" w:rsidDel="00000000" w:rsidP="00000000" w:rsidRDefault="00000000" w:rsidRPr="00000000" w14:paraId="000005A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Dry the extract contained in the Soxhlet flask, the empty mass of which has been previously determined, at 95-100°C for an hour. Cool in a desiccator and weigh.</w:t>
      </w:r>
    </w:p>
    <w:p w:rsidR="00000000" w:rsidDel="00000000" w:rsidP="00000000" w:rsidRDefault="00000000" w:rsidRPr="00000000" w14:paraId="000005A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Continue the alternate drying and weighing at 30 min intervals until the loss in mass between two successive weighing's in more than 1mg. Record the lowest mass.</w:t>
      </w:r>
    </w:p>
    <w:p w:rsidR="00000000" w:rsidDel="00000000" w:rsidP="00000000" w:rsidRDefault="00000000" w:rsidRPr="00000000" w14:paraId="000005A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5A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 %  = </w:t>
      </w:r>
      <m:oMath>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M2-M1</m:t>
            </m:r>
          </m:num>
          <m:den>
            <m:r>
              <w:rPr>
                <w:rFonts w:ascii="Cambria Math" w:cs="Cambria Math" w:eastAsia="Cambria Math" w:hAnsi="Cambria Math"/>
                <w:sz w:val="24"/>
                <w:szCs w:val="24"/>
              </w:rPr>
              <m:t xml:space="preserve">W</m:t>
            </m:r>
          </m:den>
        </m:f>
      </m:oMath>
      <w:r w:rsidDel="00000000" w:rsidR="00000000" w:rsidRPr="00000000">
        <w:rPr>
          <w:rFonts w:ascii="Times New Roman" w:cs="Times New Roman" w:eastAsia="Times New Roman" w:hAnsi="Times New Roman"/>
          <w:sz w:val="24"/>
          <w:szCs w:val="24"/>
          <w:rtl w:val="0"/>
        </w:rPr>
        <w:t xml:space="preserve"> </w:t>
      </w:r>
      <m:oMath>
        <m:r>
          <m:t>×</m:t>
        </m:r>
      </m:oMath>
      <w:r w:rsidDel="00000000" w:rsidR="00000000" w:rsidRPr="00000000">
        <w:rPr>
          <w:rFonts w:ascii="Times New Roman" w:cs="Times New Roman" w:eastAsia="Times New Roman" w:hAnsi="Times New Roman"/>
          <w:sz w:val="24"/>
          <w:szCs w:val="24"/>
          <w:rtl w:val="0"/>
        </w:rPr>
        <w:t xml:space="preserve"> 100</w:t>
      </w:r>
    </w:p>
    <w:p w:rsidR="00000000" w:rsidDel="00000000" w:rsidP="00000000" w:rsidRDefault="00000000" w:rsidRPr="00000000" w14:paraId="000005A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5B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1 </w:t>
      </w:r>
      <w:r w:rsidDel="00000000" w:rsidR="00000000" w:rsidRPr="00000000">
        <w:rPr>
          <w:rFonts w:ascii="Times New Roman" w:cs="Times New Roman" w:eastAsia="Times New Roman" w:hAnsi="Times New Roman"/>
          <w:sz w:val="24"/>
          <w:szCs w:val="24"/>
          <w:rtl w:val="0"/>
        </w:rPr>
        <w:t xml:space="preserve">= Mass in gm or empty Soxhlet flask</w:t>
      </w:r>
    </w:p>
    <w:p w:rsidR="00000000" w:rsidDel="00000000" w:rsidP="00000000" w:rsidRDefault="00000000" w:rsidRPr="00000000" w14:paraId="000005B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Mass in gm of the extraction flask with dried extract.</w:t>
      </w:r>
    </w:p>
    <w:p w:rsidR="00000000" w:rsidDel="00000000" w:rsidP="00000000" w:rsidRDefault="00000000" w:rsidRPr="00000000" w14:paraId="000005B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 Weight of sample taken.</w:t>
      </w:r>
    </w:p>
    <w:p w:rsidR="00000000" w:rsidDel="00000000" w:rsidP="00000000" w:rsidRDefault="00000000" w:rsidRPr="00000000" w14:paraId="000005B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IS 7874 PART I 1975, RA:2019</w:t>
      </w:r>
    </w:p>
    <w:p w:rsidR="00000000" w:rsidDel="00000000" w:rsidP="00000000" w:rsidRDefault="00000000" w:rsidRPr="00000000" w14:paraId="000005B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B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B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B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B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B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4">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6">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C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CD">
      <w:pPr>
        <w:spacing w:after="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4.2.3</w:t>
      </w:r>
      <w:r w:rsidDel="00000000" w:rsidR="00000000" w:rsidRPr="00000000">
        <w:rPr>
          <w:rFonts w:ascii="Times New Roman" w:cs="Times New Roman" w:eastAsia="Times New Roman" w:hAnsi="Times New Roman"/>
          <w:b w:val="1"/>
          <w:sz w:val="28"/>
          <w:szCs w:val="28"/>
          <w:u w:val="single"/>
          <w:rtl w:val="0"/>
        </w:rPr>
        <w:t xml:space="preserve"> TOTAL ASH</w:t>
      </w:r>
    </w:p>
    <w:p w:rsidR="00000000" w:rsidDel="00000000" w:rsidP="00000000" w:rsidRDefault="00000000" w:rsidRPr="00000000" w14:paraId="000005C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CF">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5D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the total ash content in sample.</w:t>
      </w:r>
    </w:p>
    <w:p w:rsidR="00000000" w:rsidDel="00000000" w:rsidP="00000000" w:rsidRDefault="00000000" w:rsidRPr="00000000" w14:paraId="000005D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w:t>
      </w:r>
    </w:p>
    <w:p w:rsidR="00000000" w:rsidDel="00000000" w:rsidP="00000000" w:rsidRDefault="00000000" w:rsidRPr="00000000" w14:paraId="000005D4">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ash determination is a measure of the inorganic and extraneous inorganic material present after ignition of the sample. All other components in the sample are charred. Ash is calculated on the basis of the weight difference.</w:t>
      </w:r>
    </w:p>
    <w:p w:rsidR="00000000" w:rsidDel="00000000" w:rsidP="00000000" w:rsidRDefault="00000000" w:rsidRPr="00000000" w14:paraId="000005D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APPARATUS AND REAGENTS</w:t>
      </w:r>
    </w:p>
    <w:p w:rsidR="00000000" w:rsidDel="00000000" w:rsidP="00000000" w:rsidRDefault="00000000" w:rsidRPr="00000000" w14:paraId="000005D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Muffle Furnace</w:t>
      </w:r>
      <w:r w:rsidDel="00000000" w:rsidR="00000000" w:rsidRPr="00000000">
        <w:rPr>
          <w:rtl w:val="0"/>
        </w:rPr>
      </w:r>
    </w:p>
    <w:p w:rsidR="00000000" w:rsidDel="00000000" w:rsidP="00000000" w:rsidRDefault="00000000" w:rsidRPr="00000000" w14:paraId="000005D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Silica Crucible</w:t>
      </w:r>
      <w:r w:rsidDel="00000000" w:rsidR="00000000" w:rsidRPr="00000000">
        <w:rPr>
          <w:rtl w:val="0"/>
        </w:rPr>
      </w:r>
    </w:p>
    <w:p w:rsidR="00000000" w:rsidDel="00000000" w:rsidP="00000000" w:rsidRDefault="00000000" w:rsidRPr="00000000" w14:paraId="000005D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Weighing Balance</w:t>
      </w:r>
      <w:r w:rsidDel="00000000" w:rsidR="00000000" w:rsidRPr="00000000">
        <w:rPr>
          <w:rtl w:val="0"/>
        </w:rPr>
      </w:r>
    </w:p>
    <w:p w:rsidR="00000000" w:rsidDel="00000000" w:rsidP="00000000" w:rsidRDefault="00000000" w:rsidRPr="00000000" w14:paraId="000005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 Bunsen Burner</w:t>
      </w:r>
      <w:r w:rsidDel="00000000" w:rsidR="00000000" w:rsidRPr="00000000">
        <w:rPr>
          <w:rtl w:val="0"/>
        </w:rPr>
      </w:r>
    </w:p>
    <w:p w:rsidR="00000000" w:rsidDel="00000000" w:rsidP="00000000" w:rsidRDefault="00000000" w:rsidRPr="00000000" w14:paraId="000005E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Desiccator with a suitable desiccant</w:t>
      </w:r>
      <w:r w:rsidDel="00000000" w:rsidR="00000000" w:rsidRPr="00000000">
        <w:rPr>
          <w:rtl w:val="0"/>
        </w:rPr>
      </w:r>
    </w:p>
    <w:p w:rsidR="00000000" w:rsidDel="00000000" w:rsidP="00000000" w:rsidRDefault="00000000" w:rsidRPr="00000000" w14:paraId="000005E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5E4">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5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 accurately about 5g of the moisture free   materials in a clean and dry silica crucible.</w:t>
      </w:r>
    </w:p>
    <w:p w:rsidR="00000000" w:rsidDel="00000000" w:rsidP="00000000" w:rsidRDefault="00000000" w:rsidRPr="00000000" w14:paraId="000005E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Ignite the material in crucible with the flame of a suitable burner for about 1 hour.</w:t>
      </w:r>
    </w:p>
    <w:p w:rsidR="00000000" w:rsidDel="00000000" w:rsidP="00000000" w:rsidRDefault="00000000" w:rsidRPr="00000000" w14:paraId="000005E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the ignition by keeping in a muffle furnace at 550±10°C until grey ash results.</w:t>
      </w:r>
    </w:p>
    <w:p w:rsidR="00000000" w:rsidDel="00000000" w:rsidP="00000000" w:rsidRDefault="00000000" w:rsidRPr="00000000" w14:paraId="000005E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Cool in a desiccator and weigh.</w:t>
      </w:r>
    </w:p>
    <w:p w:rsidR="00000000" w:rsidDel="00000000" w:rsidP="00000000" w:rsidRDefault="00000000" w:rsidRPr="00000000" w14:paraId="000005E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Repeat the process of igniting, cooling, and weighing at half-hour intervals until the difference between two successive weighing is less than 1 mg and then note the lowest mass.</w:t>
      </w:r>
    </w:p>
    <w:p w:rsidR="00000000" w:rsidDel="00000000" w:rsidP="00000000" w:rsidRDefault="00000000" w:rsidRPr="00000000" w14:paraId="000005E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5F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Ash (on dry basis), % by mass = 100 </w:t>
      </w:r>
      <m:oMath>
        <m:r>
          <m:t>×</m:t>
        </m:r>
      </m:oMath>
      <w:r w:rsidDel="00000000" w:rsidR="00000000" w:rsidRPr="00000000">
        <w:rPr>
          <w:rFonts w:ascii="Times New Roman" w:cs="Times New Roman" w:eastAsia="Times New Roman" w:hAnsi="Times New Roman"/>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(M3-M1)</m:t>
            </m:r>
          </m:num>
          <m:den>
            <m:r>
              <w:rPr>
                <w:rFonts w:ascii="Cambria Math" w:cs="Cambria Math" w:eastAsia="Cambria Math" w:hAnsi="Cambria Math"/>
                <w:sz w:val="24"/>
                <w:szCs w:val="24"/>
              </w:rPr>
              <m:t xml:space="preserve">(M2-M1)</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F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5F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M1 = Mass in g of empty dish</w:t>
      </w:r>
    </w:p>
    <w:p w:rsidR="00000000" w:rsidDel="00000000" w:rsidP="00000000" w:rsidRDefault="00000000" w:rsidRPr="00000000" w14:paraId="000005F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M2 = Mass in gm of the dish with dried material taken for the test</w:t>
      </w:r>
    </w:p>
    <w:p w:rsidR="00000000" w:rsidDel="00000000" w:rsidP="00000000" w:rsidRDefault="00000000" w:rsidRPr="00000000" w14:paraId="000005F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M3 = Mass in gm of the dish with the ash</w:t>
      </w:r>
    </w:p>
    <w:p w:rsidR="00000000" w:rsidDel="00000000" w:rsidP="00000000" w:rsidRDefault="00000000" w:rsidRPr="00000000" w14:paraId="000005F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IS 966:1999 (Reaffirmed 2015)</w:t>
      </w:r>
    </w:p>
    <w:p w:rsidR="00000000" w:rsidDel="00000000" w:rsidP="00000000" w:rsidRDefault="00000000" w:rsidRPr="00000000" w14:paraId="0000060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4">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6">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C">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0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1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11">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12">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13">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14">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15">
      <w:pPr>
        <w:spacing w:after="0" w:lineRule="auto"/>
        <w:jc w:val="both"/>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rtl w:val="0"/>
        </w:rPr>
        <w:t xml:space="preserve">4.2.4</w:t>
      </w:r>
      <w:r w:rsidDel="00000000" w:rsidR="00000000" w:rsidRPr="00000000">
        <w:rPr>
          <w:rFonts w:ascii="Times New Roman" w:cs="Times New Roman" w:eastAsia="Times New Roman" w:hAnsi="Times New Roman"/>
          <w:b w:val="1"/>
          <w:sz w:val="32"/>
          <w:szCs w:val="32"/>
          <w:u w:val="single"/>
          <w:rtl w:val="0"/>
        </w:rPr>
        <w:t xml:space="preserve"> PROTEIN</w:t>
      </w:r>
    </w:p>
    <w:p w:rsidR="00000000" w:rsidDel="00000000" w:rsidP="00000000" w:rsidRDefault="00000000" w:rsidRPr="00000000" w14:paraId="00000616">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61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61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the total protein present in the sample.</w:t>
      </w:r>
    </w:p>
    <w:p w:rsidR="00000000" w:rsidDel="00000000" w:rsidP="00000000" w:rsidRDefault="00000000" w:rsidRPr="00000000" w14:paraId="0000061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w:t>
      </w:r>
    </w:p>
    <w:p w:rsidR="00000000" w:rsidDel="00000000" w:rsidP="00000000" w:rsidRDefault="00000000" w:rsidRPr="00000000" w14:paraId="0000061C">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sample is oxidized in the presence of Sulphuric acid and Nitrogenous compounds are converted into Ammonium Sulphate. Mercuric oxide is added to the digestion mixture as a catalyst and alkali Sodium Sulphate as a boiling point elevator. Ammonia is liberated by adding an excess of alkali and is quantitatively distilled into measured volume of standard alkali.</w:t>
      </w:r>
    </w:p>
    <w:p w:rsidR="00000000" w:rsidDel="00000000" w:rsidP="00000000" w:rsidRDefault="00000000" w:rsidRPr="00000000" w14:paraId="0000061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F">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APPARATUS AND REAGENTS</w:t>
      </w:r>
    </w:p>
    <w:p w:rsidR="00000000" w:rsidDel="00000000" w:rsidP="00000000" w:rsidRDefault="00000000" w:rsidRPr="00000000" w14:paraId="00000620">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6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Kjeldahl digestion and distillation assembly.</w:t>
      </w:r>
      <w:r w:rsidDel="00000000" w:rsidR="00000000" w:rsidRPr="00000000">
        <w:rPr>
          <w:rtl w:val="0"/>
        </w:rPr>
      </w:r>
    </w:p>
    <w:p w:rsidR="00000000" w:rsidDel="00000000" w:rsidP="00000000" w:rsidRDefault="00000000" w:rsidRPr="00000000" w14:paraId="0000062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Balance readable to 0.1 mg</w:t>
      </w:r>
      <w:r w:rsidDel="00000000" w:rsidR="00000000" w:rsidRPr="00000000">
        <w:rPr>
          <w:rtl w:val="0"/>
        </w:rPr>
      </w:r>
    </w:p>
    <w:p w:rsidR="00000000" w:rsidDel="00000000" w:rsidP="00000000" w:rsidRDefault="00000000" w:rsidRPr="00000000" w14:paraId="0000062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Burette, Beakers</w:t>
      </w:r>
      <w:r w:rsidDel="00000000" w:rsidR="00000000" w:rsidRPr="00000000">
        <w:rPr>
          <w:rtl w:val="0"/>
        </w:rPr>
      </w:r>
    </w:p>
    <w:p w:rsidR="00000000" w:rsidDel="00000000" w:rsidP="00000000" w:rsidRDefault="00000000" w:rsidRPr="00000000" w14:paraId="0000062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hydroxide solution 0.1 Ν.</w:t>
      </w:r>
      <w:r w:rsidDel="00000000" w:rsidR="00000000" w:rsidRPr="00000000">
        <w:rPr>
          <w:rtl w:val="0"/>
        </w:rPr>
      </w:r>
    </w:p>
    <w:p w:rsidR="00000000" w:rsidDel="00000000" w:rsidP="00000000" w:rsidRDefault="00000000" w:rsidRPr="00000000" w14:paraId="0000062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Concentrated Sulphuric acid 93-98% by mass, nitrogen free.</w:t>
      </w:r>
      <w:r w:rsidDel="00000000" w:rsidR="00000000" w:rsidRPr="00000000">
        <w:rPr>
          <w:rtl w:val="0"/>
        </w:rPr>
      </w:r>
    </w:p>
    <w:p w:rsidR="00000000" w:rsidDel="00000000" w:rsidP="00000000" w:rsidRDefault="00000000" w:rsidRPr="00000000" w14:paraId="0000062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Mercuric oxide or metallic mercury nitrogen free.</w:t>
      </w:r>
      <w:r w:rsidDel="00000000" w:rsidR="00000000" w:rsidRPr="00000000">
        <w:rPr>
          <w:rtl w:val="0"/>
        </w:rPr>
      </w:r>
    </w:p>
    <w:p w:rsidR="00000000" w:rsidDel="00000000" w:rsidP="00000000" w:rsidRDefault="00000000" w:rsidRPr="00000000" w14:paraId="0000062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Sodium sulphate or anhydrous Potassium Sulphate - Nitrogen.</w:t>
      </w:r>
      <w:r w:rsidDel="00000000" w:rsidR="00000000" w:rsidRPr="00000000">
        <w:rPr>
          <w:rtl w:val="0"/>
        </w:rPr>
      </w:r>
    </w:p>
    <w:p w:rsidR="00000000" w:rsidDel="00000000" w:rsidP="00000000" w:rsidRDefault="00000000" w:rsidRPr="00000000" w14:paraId="0000062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Zinc granules.</w:t>
      </w:r>
      <w:r w:rsidDel="00000000" w:rsidR="00000000" w:rsidRPr="00000000">
        <w:rPr>
          <w:rtl w:val="0"/>
        </w:rPr>
      </w:r>
    </w:p>
    <w:p w:rsidR="00000000" w:rsidDel="00000000" w:rsidP="00000000" w:rsidRDefault="00000000" w:rsidRPr="00000000" w14:paraId="0000063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Sulphuric acid 0.1N standard solution.</w:t>
      </w:r>
      <w:r w:rsidDel="00000000" w:rsidR="00000000" w:rsidRPr="00000000">
        <w:rPr>
          <w:rtl w:val="0"/>
        </w:rPr>
      </w:r>
    </w:p>
    <w:p w:rsidR="00000000" w:rsidDel="00000000" w:rsidP="00000000" w:rsidRDefault="00000000" w:rsidRPr="00000000" w14:paraId="0000063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Methyl Red indicator.</w:t>
      </w:r>
      <w:r w:rsidDel="00000000" w:rsidR="00000000" w:rsidRPr="00000000">
        <w:rPr>
          <w:rtl w:val="0"/>
        </w:rPr>
      </w:r>
    </w:p>
    <w:p w:rsidR="00000000" w:rsidDel="00000000" w:rsidP="00000000" w:rsidRDefault="00000000" w:rsidRPr="00000000" w14:paraId="0000063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Strong solution of Sodium Hydroxide (50%)</w:t>
      </w:r>
      <w:r w:rsidDel="00000000" w:rsidR="00000000" w:rsidRPr="00000000">
        <w:rPr>
          <w:rtl w:val="0"/>
        </w:rPr>
      </w:r>
    </w:p>
    <w:p w:rsidR="00000000" w:rsidDel="00000000" w:rsidP="00000000" w:rsidRDefault="00000000" w:rsidRPr="00000000" w14:paraId="0000063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of Potassium or Sodium Sulphide.</w:t>
      </w:r>
      <w:r w:rsidDel="00000000" w:rsidR="00000000" w:rsidRPr="00000000">
        <w:rPr>
          <w:rtl w:val="0"/>
        </w:rPr>
      </w:r>
    </w:p>
    <w:p w:rsidR="00000000" w:rsidDel="00000000" w:rsidP="00000000" w:rsidRDefault="00000000" w:rsidRPr="00000000" w14:paraId="0000063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63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 accurately 6.7-2.2 g of test sample into the Kjeldahl flask, taking precaution to see that particles of the material do not stick on to the neck of the flask.</w:t>
      </w:r>
    </w:p>
    <w:p w:rsidR="00000000" w:rsidDel="00000000" w:rsidP="00000000" w:rsidRDefault="00000000" w:rsidRPr="00000000" w14:paraId="0000063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0.7g HgO (Mercuric Oxide) or 0.65 g of Metallic Mercury</w:t>
      </w:r>
    </w:p>
    <w:p w:rsidR="00000000" w:rsidDel="00000000" w:rsidP="00000000" w:rsidRDefault="00000000" w:rsidRPr="00000000" w14:paraId="0000063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15 g anhydrous NaSO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(Sodium Sulphate) or powered K350 (Potassium</w:t>
      </w:r>
    </w:p>
    <w:p w:rsidR="00000000" w:rsidDel="00000000" w:rsidP="00000000" w:rsidRDefault="00000000" w:rsidRPr="00000000" w14:paraId="0000064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25 ml concentrated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(sulphuric acid), if test portion &gt;2.2 g is used, increase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10 ml for each gm test portion</w:t>
      </w:r>
    </w:p>
    <w:p w:rsidR="00000000" w:rsidDel="00000000" w:rsidP="00000000" w:rsidRDefault="00000000" w:rsidRPr="00000000" w14:paraId="0000064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flask in inclined position and heat gently until frothing ceases.</w:t>
      </w:r>
    </w:p>
    <w:p w:rsidR="00000000" w:rsidDel="00000000" w:rsidP="00000000" w:rsidRDefault="00000000" w:rsidRPr="00000000" w14:paraId="0000064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 the temperature; digest for more than four hours until the solution clears.</w:t>
      </w:r>
    </w:p>
    <w:p w:rsidR="00000000" w:rsidDel="00000000" w:rsidP="00000000" w:rsidRDefault="00000000" w:rsidRPr="00000000" w14:paraId="0000064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Cool the contents of the flask. Transfer it quantitatively to RB flask with approximately 200ml water, add 25 ml of potassium or Sodium Sulphide solution and mix to precipitate Mercury</w:t>
      </w:r>
    </w:p>
    <w:p w:rsidR="00000000" w:rsidDel="00000000" w:rsidP="00000000" w:rsidRDefault="00000000" w:rsidRPr="00000000" w14:paraId="0000064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few Zinc granules to prevent bumping.</w:t>
      </w:r>
    </w:p>
    <w:p w:rsidR="00000000" w:rsidDel="00000000" w:rsidP="00000000" w:rsidRDefault="00000000" w:rsidRPr="00000000" w14:paraId="0000064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layer of NaOH solution without agitation.</w:t>
      </w:r>
    </w:p>
    <w:p w:rsidR="00000000" w:rsidDel="00000000" w:rsidP="00000000" w:rsidRDefault="00000000" w:rsidRPr="00000000" w14:paraId="0000064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Immediately connect this Kjeldahl flask with the protein distillation apparatus, with the tip of condenser immersed in standard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5-7 drops of indicator in the receiver</w:t>
      </w:r>
    </w:p>
    <w:p w:rsidR="00000000" w:rsidDel="00000000" w:rsidP="00000000" w:rsidRDefault="00000000" w:rsidRPr="00000000" w14:paraId="0000064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Mix the contents of the flask by shaking and distil until all ammonia has passed over into the standard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Shut of the burner, remove receiver and rinse the condenser thoroughly with water in to the receiver. Wash the tip of the condenser into the receiver.</w:t>
      </w:r>
    </w:p>
    <w:p w:rsidR="00000000" w:rsidDel="00000000" w:rsidP="00000000" w:rsidRDefault="00000000" w:rsidRPr="00000000" w14:paraId="0000065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Titrate excess standard acid in distillate with standard NaOH solution.</w:t>
      </w:r>
    </w:p>
    <w:p w:rsidR="00000000" w:rsidDel="00000000" w:rsidP="00000000" w:rsidRDefault="00000000" w:rsidRPr="00000000" w14:paraId="0000065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Correct for blank determination on reagents.</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65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Nitrogen Percentage   =</w:t>
      </w:r>
      <m:oMath>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B-S</m:t>
                </m:r>
              </m:e>
            </m:d>
            <m:r>
              <w:rPr>
                <w:rFonts w:ascii="Cambria Math" w:cs="Cambria Math" w:eastAsia="Cambria Math" w:hAnsi="Cambria Math"/>
                <w:sz w:val="24"/>
                <w:szCs w:val="24"/>
              </w:rPr>
              <m:t xml:space="preserve"> × N × 0.014 ×100</m:t>
            </m:r>
          </m:num>
          <m:den>
            <m:r>
              <w:rPr>
                <w:rFonts w:ascii="Cambria Math" w:cs="Cambria Math" w:eastAsia="Cambria Math" w:hAnsi="Cambria Math"/>
                <w:sz w:val="24"/>
                <w:szCs w:val="24"/>
              </w:rPr>
              <m:t xml:space="preserve">W</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65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ml of NaOH used for blank titration</w:t>
      </w:r>
    </w:p>
    <w:p w:rsidR="00000000" w:rsidDel="00000000" w:rsidP="00000000" w:rsidRDefault="00000000" w:rsidRPr="00000000" w14:paraId="0000065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 ml of NaOH used for sample titration</w:t>
      </w:r>
    </w:p>
    <w:p w:rsidR="00000000" w:rsidDel="00000000" w:rsidP="00000000" w:rsidRDefault="00000000" w:rsidRPr="00000000" w14:paraId="000006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Normality of NaOH</w:t>
      </w:r>
    </w:p>
    <w:p w:rsidR="00000000" w:rsidDel="00000000" w:rsidP="00000000" w:rsidRDefault="00000000" w:rsidRPr="00000000" w14:paraId="0000066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 Weight of sample in gram</w:t>
      </w:r>
    </w:p>
    <w:p w:rsidR="00000000" w:rsidDel="00000000" w:rsidP="00000000" w:rsidRDefault="00000000" w:rsidRPr="00000000" w14:paraId="0000066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 Nitrogen Percentage </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Protein Factor</w:t>
      </w:r>
    </w:p>
    <w:p w:rsidR="00000000" w:rsidDel="00000000" w:rsidP="00000000" w:rsidRDefault="00000000" w:rsidRPr="00000000" w14:paraId="000006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factor for Tree nuts and coconut = 5.30</w:t>
      </w:r>
    </w:p>
    <w:p w:rsidR="00000000" w:rsidDel="00000000" w:rsidP="00000000" w:rsidRDefault="00000000" w:rsidRPr="00000000" w14:paraId="0000066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factor for dairy products = 6.25</w:t>
      </w:r>
    </w:p>
    <w:p w:rsidR="00000000" w:rsidDel="00000000" w:rsidP="00000000" w:rsidRDefault="00000000" w:rsidRPr="00000000" w14:paraId="0000066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AOAC Official Methods, 17th Edition, 2000, No: 950.48, 955.04 С.</w:t>
      </w:r>
    </w:p>
    <w:p w:rsidR="00000000" w:rsidDel="00000000" w:rsidP="00000000" w:rsidRDefault="00000000" w:rsidRPr="00000000" w14:paraId="0000067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E">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7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8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81">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2">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3">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4">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5">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6">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7">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8">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9">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A">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B">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8C">
      <w:pPr>
        <w:spacing w:after="0" w:lineRule="auto"/>
        <w:jc w:val="both"/>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rtl w:val="0"/>
        </w:rPr>
        <w:t xml:space="preserve">4.2.5</w:t>
      </w:r>
      <w:r w:rsidDel="00000000" w:rsidR="00000000" w:rsidRPr="00000000">
        <w:rPr>
          <w:rFonts w:ascii="Times New Roman" w:cs="Times New Roman" w:eastAsia="Times New Roman" w:hAnsi="Times New Roman"/>
          <w:b w:val="1"/>
          <w:sz w:val="32"/>
          <w:szCs w:val="32"/>
          <w:u w:val="single"/>
          <w:rtl w:val="0"/>
        </w:rPr>
        <w:t xml:space="preserve"> TOTAL SUGAR</w:t>
      </w:r>
    </w:p>
    <w:p w:rsidR="00000000" w:rsidDel="00000000" w:rsidP="00000000" w:rsidRDefault="00000000" w:rsidRPr="00000000" w14:paraId="0000068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8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68F">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6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the total sugar present in the sample</w:t>
      </w:r>
    </w:p>
    <w:p w:rsidR="00000000" w:rsidDel="00000000" w:rsidP="00000000" w:rsidRDefault="00000000" w:rsidRPr="00000000" w14:paraId="0000069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w:t>
      </w:r>
    </w:p>
    <w:p w:rsidR="00000000" w:rsidDel="00000000" w:rsidP="00000000" w:rsidRDefault="00000000" w:rsidRPr="00000000" w14:paraId="00000693">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mixed Fehling's solution boiled with a reducing sugar, the blue colour (cupric tartrate) is discharged and a red precipitate form (cuprous oxide)</w:t>
      </w:r>
    </w:p>
    <w:p w:rsidR="00000000" w:rsidDel="00000000" w:rsidP="00000000" w:rsidRDefault="00000000" w:rsidRPr="00000000" w14:paraId="0000069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9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APPARATUS AND REAGENTS</w:t>
      </w:r>
    </w:p>
    <w:p w:rsidR="00000000" w:rsidDel="00000000" w:rsidP="00000000" w:rsidRDefault="00000000" w:rsidRPr="00000000" w14:paraId="0000069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Burette</w:t>
      </w:r>
      <w:r w:rsidDel="00000000" w:rsidR="00000000" w:rsidRPr="00000000">
        <w:rPr>
          <w:rtl w:val="0"/>
        </w:rPr>
      </w:r>
    </w:p>
    <w:p w:rsidR="00000000" w:rsidDel="00000000" w:rsidP="00000000" w:rsidRDefault="00000000" w:rsidRPr="00000000" w14:paraId="0000069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Pipettes</w:t>
      </w:r>
      <w:r w:rsidDel="00000000" w:rsidR="00000000" w:rsidRPr="00000000">
        <w:rPr>
          <w:rtl w:val="0"/>
        </w:rPr>
      </w:r>
    </w:p>
    <w:p w:rsidR="00000000" w:rsidDel="00000000" w:rsidP="00000000" w:rsidRDefault="00000000" w:rsidRPr="00000000" w14:paraId="0000069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Conical flasks</w:t>
      </w:r>
      <w:r w:rsidDel="00000000" w:rsidR="00000000" w:rsidRPr="00000000">
        <w:rPr>
          <w:rtl w:val="0"/>
        </w:rPr>
      </w:r>
    </w:p>
    <w:p w:rsidR="00000000" w:rsidDel="00000000" w:rsidP="00000000" w:rsidRDefault="00000000" w:rsidRPr="00000000" w14:paraId="0000069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Burner</w:t>
      </w:r>
      <w:r w:rsidDel="00000000" w:rsidR="00000000" w:rsidRPr="00000000">
        <w:rPr>
          <w:rtl w:val="0"/>
        </w:rPr>
      </w:r>
    </w:p>
    <w:p w:rsidR="00000000" w:rsidDel="00000000" w:rsidP="00000000" w:rsidRDefault="00000000" w:rsidRPr="00000000" w14:paraId="0000069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Fehling's A and B solutions</w:t>
      </w:r>
      <w:r w:rsidDel="00000000" w:rsidR="00000000" w:rsidRPr="00000000">
        <w:rPr>
          <w:rtl w:val="0"/>
        </w:rPr>
      </w:r>
    </w:p>
    <w:p w:rsidR="00000000" w:rsidDel="00000000" w:rsidP="00000000" w:rsidRDefault="00000000" w:rsidRPr="00000000" w14:paraId="000006A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Methylene blue indicator</w:t>
      </w:r>
      <w:r w:rsidDel="00000000" w:rsidR="00000000" w:rsidRPr="00000000">
        <w:rPr>
          <w:rtl w:val="0"/>
        </w:rPr>
      </w:r>
    </w:p>
    <w:p w:rsidR="00000000" w:rsidDel="00000000" w:rsidP="00000000" w:rsidRDefault="00000000" w:rsidRPr="00000000" w14:paraId="000006A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HCl</w:t>
      </w:r>
      <w:r w:rsidDel="00000000" w:rsidR="00000000" w:rsidRPr="00000000">
        <w:rPr>
          <w:rtl w:val="0"/>
        </w:rPr>
      </w:r>
    </w:p>
    <w:p w:rsidR="00000000" w:rsidDel="00000000" w:rsidP="00000000" w:rsidRDefault="00000000" w:rsidRPr="00000000" w14:paraId="000006A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6A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INVERT SUGAR</w:t>
      </w:r>
    </w:p>
    <w:p w:rsidR="00000000" w:rsidDel="00000000" w:rsidP="00000000" w:rsidRDefault="00000000" w:rsidRPr="00000000" w14:paraId="000006A9">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 about 5gm sample into a 250ml flask.</w:t>
      </w:r>
    </w:p>
    <w:p w:rsidR="00000000" w:rsidDel="00000000" w:rsidP="00000000" w:rsidRDefault="00000000" w:rsidRPr="00000000" w14:paraId="000006A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10-20 ml water and 2.5 ml HCl.</w:t>
      </w:r>
    </w:p>
    <w:p w:rsidR="00000000" w:rsidDel="00000000" w:rsidP="00000000" w:rsidRDefault="00000000" w:rsidRPr="00000000" w14:paraId="000006A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 at low temperature or in a water bath for 30 minutes.</w:t>
      </w:r>
    </w:p>
    <w:p w:rsidR="00000000" w:rsidDel="00000000" w:rsidP="00000000" w:rsidRDefault="00000000" w:rsidRPr="00000000" w14:paraId="000006A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Neutralize by adding anhydrous Na₂CO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solution (if it became alkaline add little HCl 1 N)</w:t>
      </w:r>
    </w:p>
    <w:p w:rsidR="00000000" w:rsidDel="00000000" w:rsidP="00000000" w:rsidRDefault="00000000" w:rsidRPr="00000000" w14:paraId="000006B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up to 250ml with distilled water.</w:t>
      </w:r>
    </w:p>
    <w:p w:rsidR="00000000" w:rsidDel="00000000" w:rsidP="00000000" w:rsidRDefault="00000000" w:rsidRPr="00000000" w14:paraId="000006B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 through absorbent cotton into the burette.</w:t>
      </w:r>
    </w:p>
    <w:p w:rsidR="00000000" w:rsidDel="00000000" w:rsidP="00000000" w:rsidRDefault="00000000" w:rsidRPr="00000000" w14:paraId="000006B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Fehling's solution A and B 5ml each into 250ml conical flask.</w:t>
      </w:r>
    </w:p>
    <w:p w:rsidR="00000000" w:rsidDel="00000000" w:rsidP="00000000" w:rsidRDefault="00000000" w:rsidRPr="00000000" w14:paraId="000006B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 vigorously, titrate against solution from the burette.</w:t>
      </w:r>
    </w:p>
    <w:p w:rsidR="00000000" w:rsidDel="00000000" w:rsidP="00000000" w:rsidRDefault="00000000" w:rsidRPr="00000000" w14:paraId="000006B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methylene blue indicator, then add solution from the burette drop by drop until the blue colour just disappear.</w:t>
      </w:r>
    </w:p>
    <w:p w:rsidR="00000000" w:rsidDel="00000000" w:rsidP="00000000" w:rsidRDefault="00000000" w:rsidRPr="00000000" w14:paraId="000006B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REDUCING SUGAR</w:t>
      </w:r>
    </w:p>
    <w:p w:rsidR="00000000" w:rsidDel="00000000" w:rsidP="00000000" w:rsidRDefault="00000000" w:rsidRPr="00000000" w14:paraId="000006B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B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 about 2.5g sample into a 100ml standard flask and make up to volume with distilled water. This sample solution is filtered and taken in the burette.</w:t>
      </w:r>
    </w:p>
    <w:p w:rsidR="00000000" w:rsidDel="00000000" w:rsidP="00000000" w:rsidRDefault="00000000" w:rsidRPr="00000000" w14:paraId="000006B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Fehling's solution A and B 5ml each taken in the conical flask is titrated against sample solution.</w:t>
      </w:r>
    </w:p>
    <w:p w:rsidR="00000000" w:rsidDel="00000000" w:rsidP="00000000" w:rsidRDefault="00000000" w:rsidRPr="00000000" w14:paraId="000006C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Standardization of Fehling's solution.</w:t>
      </w:r>
    </w:p>
    <w:p w:rsidR="00000000" w:rsidDel="00000000" w:rsidP="00000000" w:rsidRDefault="00000000" w:rsidRPr="00000000" w14:paraId="000006C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 1g dextrose anhydride purified into a 100ml standard flask, add water, and make up to the volume.</w:t>
      </w:r>
    </w:p>
    <w:p w:rsidR="00000000" w:rsidDel="00000000" w:rsidP="00000000" w:rsidRDefault="00000000" w:rsidRPr="00000000" w14:paraId="000006C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Pipette 20ml from the above solution into a 100ml flask and make up to the volume.</w:t>
      </w:r>
    </w:p>
    <w:p w:rsidR="00000000" w:rsidDel="00000000" w:rsidP="00000000" w:rsidRDefault="00000000" w:rsidRPr="00000000" w14:paraId="000006C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the dextrose solution in the burette. Fehling's solution A and B 5ml each taken in the conical flask is titrated against the dextrose solution with vigorous boiling.</w:t>
      </w:r>
    </w:p>
    <w:p w:rsidR="00000000" w:rsidDel="00000000" w:rsidP="00000000" w:rsidRDefault="00000000" w:rsidRPr="00000000" w14:paraId="000006C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3-4 drops of methylene blue indicator and continue the titration with boiling until the blue colour disappears.</w:t>
      </w:r>
    </w:p>
    <w:p w:rsidR="00000000" w:rsidDel="00000000" w:rsidP="00000000" w:rsidRDefault="00000000" w:rsidRPr="00000000" w14:paraId="000006C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C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6C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 F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Weight of dextrose × Dilution factor × Titre value</m:t>
            </m:r>
          </m:num>
          <m:den>
            <m:r>
              <w:rPr>
                <w:rFonts w:ascii="Cambria Math" w:cs="Cambria Math" w:eastAsia="Cambria Math" w:hAnsi="Cambria Math"/>
                <w:sz w:val="24"/>
                <w:szCs w:val="24"/>
              </w:rPr>
              <m:t xml:space="preserve">100</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C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sugar % (Invert sugar)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F</m:t>
            </m:r>
          </m:num>
          <m:den>
            <m:r>
              <w:rPr>
                <w:rFonts w:ascii="Cambria Math" w:cs="Cambria Math" w:eastAsia="Cambria Math" w:hAnsi="Cambria Math"/>
                <w:sz w:val="24"/>
                <w:szCs w:val="24"/>
              </w:rPr>
              <m:t xml:space="preserve">V1</m:t>
            </m:r>
          </m:den>
        </m:f>
      </m:oMath>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250</m:t>
            </m:r>
          </m:num>
          <m:den>
            <m:r>
              <w:rPr>
                <w:rFonts w:ascii="Cambria Math" w:cs="Cambria Math" w:eastAsia="Cambria Math" w:hAnsi="Cambria Math"/>
                <w:sz w:val="24"/>
                <w:szCs w:val="24"/>
              </w:rPr>
              <m:t xml:space="preserve">W1</m:t>
            </m:r>
          </m:den>
        </m:f>
      </m:oMath>
      <w:r w:rsidDel="00000000" w:rsidR="00000000" w:rsidRPr="00000000">
        <w:rPr>
          <w:rFonts w:ascii="Times New Roman" w:cs="Times New Roman" w:eastAsia="Times New Roman" w:hAnsi="Times New Roman"/>
          <w:sz w:val="24"/>
          <w:szCs w:val="24"/>
          <w:rtl w:val="0"/>
        </w:rPr>
        <w:t xml:space="preserve"> 100 </w:t>
      </w:r>
    </w:p>
    <w:p w:rsidR="00000000" w:rsidDel="00000000" w:rsidP="00000000" w:rsidRDefault="00000000" w:rsidRPr="00000000" w14:paraId="000006D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Reducing sugar % (before inversion)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F</m:t>
            </m:r>
          </m:num>
          <m:den>
            <m:r>
              <w:rPr>
                <w:rFonts w:ascii="Cambria Math" w:cs="Cambria Math" w:eastAsia="Cambria Math" w:hAnsi="Cambria Math"/>
                <w:sz w:val="24"/>
                <w:szCs w:val="24"/>
              </w:rPr>
              <m:t xml:space="preserve">V2</m:t>
            </m:r>
          </m:den>
        </m:f>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F</m:t>
            </m:r>
          </m:num>
          <m:den>
            <m:r>
              <w:rPr>
                <w:rFonts w:ascii="Cambria Math" w:cs="Cambria Math" w:eastAsia="Cambria Math" w:hAnsi="Cambria Math"/>
                <w:sz w:val="24"/>
                <w:szCs w:val="24"/>
              </w:rPr>
              <m:t xml:space="preserve">W2</m:t>
            </m:r>
          </m:den>
        </m:f>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×100</m:t>
        </m:r>
      </m:oMath>
      <w:r w:rsidDel="00000000" w:rsidR="00000000" w:rsidRPr="00000000">
        <w:rPr>
          <w:rtl w:val="0"/>
        </w:rPr>
      </w:r>
    </w:p>
    <w:p w:rsidR="00000000" w:rsidDel="00000000" w:rsidP="00000000" w:rsidRDefault="00000000" w:rsidRPr="00000000" w14:paraId="000006D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Total reducing sugar - % of reducing sugar before inversion = % sucrose</w:t>
      </w:r>
    </w:p>
    <w:p w:rsidR="00000000" w:rsidDel="00000000" w:rsidP="00000000" w:rsidRDefault="00000000" w:rsidRPr="00000000" w14:paraId="000006D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AOAC17th Edition, 2000. Official Method 923.</w:t>
      </w:r>
    </w:p>
    <w:p w:rsidR="00000000" w:rsidDel="00000000" w:rsidP="00000000" w:rsidRDefault="00000000" w:rsidRPr="00000000" w14:paraId="000006D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9">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 MICROBIOLOGICAL ANALYSIS</w:t>
      </w:r>
    </w:p>
    <w:p w:rsidR="00000000" w:rsidDel="00000000" w:rsidP="00000000" w:rsidRDefault="00000000" w:rsidRPr="00000000" w14:paraId="000006D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spacing w:after="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4.3.1</w:t>
      </w:r>
      <w:r w:rsidDel="00000000" w:rsidR="00000000" w:rsidRPr="00000000">
        <w:rPr>
          <w:rFonts w:ascii="Times New Roman" w:cs="Times New Roman" w:eastAsia="Times New Roman" w:hAnsi="Times New Roman"/>
          <w:b w:val="1"/>
          <w:sz w:val="28"/>
          <w:szCs w:val="28"/>
          <w:u w:val="single"/>
          <w:rtl w:val="0"/>
        </w:rPr>
        <w:t xml:space="preserve"> TOTAL PLATE COUNT</w:t>
      </w:r>
    </w:p>
    <w:p w:rsidR="00000000" w:rsidDel="00000000" w:rsidP="00000000" w:rsidRDefault="00000000" w:rsidRPr="00000000" w14:paraId="000006DD">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6D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6D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describe a procedure for determining the Total plate count or Total Bacterial count</w:t>
      </w:r>
    </w:p>
    <w:p w:rsidR="00000000" w:rsidDel="00000000" w:rsidP="00000000" w:rsidRDefault="00000000" w:rsidRPr="00000000" w14:paraId="000006E1">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E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 AND REAGENTS</w:t>
      </w:r>
    </w:p>
    <w:p w:rsidR="00000000" w:rsidDel="00000000" w:rsidP="00000000" w:rsidRDefault="00000000" w:rsidRPr="00000000" w14:paraId="000006E3">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Dilution blanks (225ml Sterile Phosphate buffer solution &amp; 9 ml Sterile buffer tubes), Sterile Plate Count Agar.</w:t>
      </w:r>
    </w:p>
    <w:p w:rsidR="00000000" w:rsidDel="00000000" w:rsidP="00000000" w:rsidRDefault="00000000" w:rsidRPr="00000000" w14:paraId="000006E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E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6E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Aseptically weigh 25ml of CSM and add 225 ml sterile phosphate buffer solution to prepare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dilution. Homogenize the sample in the stomacher at 260 rpm for 30 sec.</w:t>
      </w:r>
    </w:p>
    <w:p w:rsidR="00000000" w:rsidDel="00000000" w:rsidP="00000000" w:rsidRDefault="00000000" w:rsidRPr="00000000" w14:paraId="000006E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serial dilution by transferring I ml from previous dilution to 9 ml sterile buffer tubes to prepare further dilutions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Mix the tubes thoroughly on vortex mixer.</w:t>
      </w:r>
    </w:p>
    <w:p w:rsidR="00000000" w:rsidDel="00000000" w:rsidP="00000000" w:rsidRDefault="00000000" w:rsidRPr="00000000" w14:paraId="000006E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Pipette I ml of each dilution into separate, duplicate, appropriately marked sterile Petri dishes.</w:t>
      </w:r>
    </w:p>
    <w:p w:rsidR="00000000" w:rsidDel="00000000" w:rsidP="00000000" w:rsidRDefault="00000000" w:rsidRPr="00000000" w14:paraId="000006E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12-15 ml sterile plate count agar (cooled to 45 ± 1°C) to each plate within 15 min of original dilution and mix immediately sample dilutions and agar medium thoroughly and uniformly by alternate rotation and back and forth motion.</w:t>
      </w:r>
    </w:p>
    <w:p w:rsidR="00000000" w:rsidDel="00000000" w:rsidP="00000000" w:rsidRDefault="00000000" w:rsidRPr="00000000" w14:paraId="000006E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agar solidify properly. Invert solidified Petri dishes. Incubate promptly for 48 +2 hr at 35°C.</w:t>
      </w:r>
    </w:p>
    <w:p w:rsidR="00000000" w:rsidDel="00000000" w:rsidP="00000000" w:rsidRDefault="00000000" w:rsidRPr="00000000" w14:paraId="000006F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 the colonies using Quebec's colony counter after the period of incubation.</w:t>
      </w:r>
    </w:p>
    <w:p w:rsidR="00000000" w:rsidDel="00000000" w:rsidP="00000000" w:rsidRDefault="00000000" w:rsidRPr="00000000" w14:paraId="000006F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spreader-free plates. Count all colony forming units, including those of pinpoint size. Record dilution(s) used and total number of colonies counted.</w:t>
      </w:r>
    </w:p>
    <w:p w:rsidR="00000000" w:rsidDel="00000000" w:rsidP="00000000" w:rsidRDefault="00000000" w:rsidRPr="00000000" w14:paraId="000006F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plates from all dilutions have no colonies, report APC as less than 1 times the corresponding lowest dilution used.</w:t>
      </w:r>
    </w:p>
    <w:p w:rsidR="00000000" w:rsidDel="00000000" w:rsidP="00000000" w:rsidRDefault="00000000" w:rsidRPr="00000000" w14:paraId="000006F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F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F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A">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6F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Plate Count/g or ml</w:t>
      </w:r>
    </w:p>
    <w:p w:rsidR="00000000" w:rsidDel="00000000" w:rsidP="00000000" w:rsidRDefault="00000000" w:rsidRPr="00000000" w14:paraId="000006FD">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w:t>
      </w:r>
    </w:p>
    <w:p w:rsidR="00000000" w:rsidDel="00000000" w:rsidP="00000000" w:rsidRDefault="00000000" w:rsidRPr="00000000" w14:paraId="000006F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w:t>
      </w:r>
      <m:oMath>
        <m:r>
          <w:rPr>
            <w:rFonts w:ascii="Cambria Math" w:cs="Cambria Math" w:eastAsia="Cambria Math" w:hAnsi="Cambria Math"/>
            <w:sz w:val="24"/>
            <w:szCs w:val="24"/>
          </w:rPr>
          <m:t xml:space="preserve"> </m:t>
        </m:r>
        <m:r>
          <w:rPr>
            <w:rFonts w:ascii="Cambria Math" w:cs="Cambria Math" w:eastAsia="Cambria Math" w:hAnsi="Cambria Math"/>
            <w:sz w:val="24"/>
            <w:szCs w:val="24"/>
          </w:rPr>
          <m:t>Σ</m:t>
        </m:r>
      </m:oMath>
      <w:r w:rsidDel="00000000" w:rsidR="00000000" w:rsidRPr="00000000">
        <w:rPr>
          <w:rFonts w:ascii="Times New Roman" w:cs="Times New Roman" w:eastAsia="Times New Roman" w:hAnsi="Times New Roman"/>
          <w:sz w:val="24"/>
          <w:szCs w:val="24"/>
          <w:rtl w:val="0"/>
        </w:rPr>
        <w:t xml:space="preserve">C/ [(1×n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(0.1×n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(d)</w:t>
      </w:r>
    </w:p>
    <w:p w:rsidR="00000000" w:rsidDel="00000000" w:rsidP="00000000" w:rsidRDefault="00000000" w:rsidRPr="00000000" w14:paraId="0000070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70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Number of colonies per ml or g of product.</w:t>
      </w:r>
    </w:p>
    <w:p w:rsidR="00000000" w:rsidDel="00000000" w:rsidP="00000000" w:rsidRDefault="00000000" w:rsidRPr="00000000" w14:paraId="0000070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6">
      <w:pPr>
        <w:spacing w:after="0" w:lineRule="auto"/>
        <w:jc w:val="both"/>
        <w:rPr>
          <w:rFonts w:ascii="Times New Roman" w:cs="Times New Roman" w:eastAsia="Times New Roman" w:hAnsi="Times New Roman"/>
          <w:sz w:val="24"/>
          <w:szCs w:val="24"/>
        </w:rPr>
      </w:pPr>
      <m:oMath>
        <m:r>
          <m:t>Σ</m:t>
        </m:r>
      </m:oMath>
      <w:r w:rsidDel="00000000" w:rsidR="00000000" w:rsidRPr="00000000">
        <w:rPr>
          <w:rFonts w:ascii="Times New Roman" w:cs="Times New Roman" w:eastAsia="Times New Roman" w:hAnsi="Times New Roman"/>
          <w:sz w:val="24"/>
          <w:szCs w:val="24"/>
          <w:rtl w:val="0"/>
        </w:rPr>
        <w:t xml:space="preserve">C = Sum of all colonies on all plates</w:t>
      </w:r>
    </w:p>
    <w:p w:rsidR="00000000" w:rsidDel="00000000" w:rsidP="00000000" w:rsidRDefault="00000000" w:rsidRPr="00000000" w14:paraId="0000070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Number of plates in first dilution counted.</w:t>
      </w:r>
    </w:p>
    <w:p w:rsidR="00000000" w:rsidDel="00000000" w:rsidP="00000000" w:rsidRDefault="00000000" w:rsidRPr="00000000" w14:paraId="0000070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Number of plates in second dilution counted.</w:t>
      </w:r>
    </w:p>
    <w:p w:rsidR="00000000" w:rsidDel="00000000" w:rsidP="00000000" w:rsidRDefault="00000000" w:rsidRPr="00000000" w14:paraId="0000070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Dilution from which the first counts were obtained.</w:t>
      </w:r>
    </w:p>
    <w:p w:rsidR="00000000" w:rsidDel="00000000" w:rsidP="00000000" w:rsidRDefault="00000000" w:rsidRPr="00000000" w14:paraId="0000070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USFDA (BAM) Chapter 03, 8th edition, 2001</w:t>
      </w:r>
      <w:r w:rsidDel="00000000" w:rsidR="00000000" w:rsidRPr="00000000">
        <w:rPr>
          <w:rFonts w:ascii="Times New Roman" w:cs="Times New Roman" w:eastAsia="Times New Roman" w:hAnsi="Times New Roman"/>
          <w:sz w:val="40"/>
          <w:szCs w:val="40"/>
          <w:rtl w:val="0"/>
        </w:rPr>
        <w:t xml:space="preserve">.</w:t>
      </w:r>
      <w:r w:rsidDel="00000000" w:rsidR="00000000" w:rsidRPr="00000000">
        <w:rPr>
          <w:rtl w:val="0"/>
        </w:rPr>
      </w:r>
    </w:p>
    <w:p w:rsidR="00000000" w:rsidDel="00000000" w:rsidP="00000000" w:rsidRDefault="00000000" w:rsidRPr="00000000" w14:paraId="0000070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0">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1">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2">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4">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16">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17">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18">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19">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1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1B">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1C">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1D">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1E">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1F">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20">
      <w:pPr>
        <w:spacing w:after="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4.3.2</w:t>
      </w:r>
      <w:r w:rsidDel="00000000" w:rsidR="00000000" w:rsidRPr="00000000">
        <w:rPr>
          <w:rFonts w:ascii="Times New Roman" w:cs="Times New Roman" w:eastAsia="Times New Roman" w:hAnsi="Times New Roman"/>
          <w:b w:val="1"/>
          <w:sz w:val="28"/>
          <w:szCs w:val="28"/>
          <w:u w:val="single"/>
          <w:rtl w:val="0"/>
        </w:rPr>
        <w:t xml:space="preserve"> ENTEROBACTERIACEAE</w:t>
      </w:r>
    </w:p>
    <w:p w:rsidR="00000000" w:rsidDel="00000000" w:rsidP="00000000" w:rsidRDefault="00000000" w:rsidRPr="00000000" w14:paraId="00000721">
      <w:pPr>
        <w:spacing w:after="0" w:lineRule="auto"/>
        <w:jc w:val="both"/>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72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72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describe a procedure for isolating, identifying and enumerating Enterobacteriaceae in the food samples</w:t>
      </w:r>
    </w:p>
    <w:p w:rsidR="00000000" w:rsidDel="00000000" w:rsidP="00000000" w:rsidRDefault="00000000" w:rsidRPr="00000000" w14:paraId="0000072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 AND REAGENTS</w:t>
      </w:r>
    </w:p>
    <w:p w:rsidR="00000000" w:rsidDel="00000000" w:rsidP="00000000" w:rsidRDefault="00000000" w:rsidRPr="00000000" w14:paraId="0000072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Dilution blanks (225 ml Sterile Butterfield's Phosphate buffered dilution water, 9 ml Sterile tube buffers), violet Red Bite Agar Sterile Petri plates, Sterile Pipettes, Pipette aids, pipette and petri dish containers, Test tube racks, Sterile Utensils for sample handles, Dilution bottles, Balance, Stomacher Blender, mortar and pestle, PH Meter, Water Bath, Incubator (37°C), Thermometers (mercury) appropriate range, Quebec's Colony Counter</w:t>
      </w:r>
    </w:p>
    <w:p w:rsidR="00000000" w:rsidDel="00000000" w:rsidP="00000000" w:rsidRDefault="00000000" w:rsidRPr="00000000" w14:paraId="0000072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2A">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72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PREPARATION OF FOOD HOMOGENATE</w:t>
      </w:r>
    </w:p>
    <w:p w:rsidR="00000000" w:rsidDel="00000000" w:rsidP="00000000" w:rsidRDefault="00000000" w:rsidRPr="00000000" w14:paraId="0000072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Aseptically weigh 25ml of CSM and add 225ml sterile phosphate buffer solution to prepare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dilution. Homogenize the sample in the stomacher at 260 rpm for 30 sec.</w:t>
      </w:r>
    </w:p>
    <w:p w:rsidR="00000000" w:rsidDel="00000000" w:rsidP="00000000" w:rsidRDefault="00000000" w:rsidRPr="00000000" w14:paraId="0000072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serial dilution by transferring 1ml from previous dilution to 9 ml sterile buffer tubes to prepare further dilutions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Mix the tubes thoroughly on vortex mixer.</w:t>
      </w:r>
    </w:p>
    <w:p w:rsidR="00000000" w:rsidDel="00000000" w:rsidP="00000000" w:rsidRDefault="00000000" w:rsidRPr="00000000" w14:paraId="0000073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Pipette 1 ml of each dilution into separate, duplicate appropriately marked sterile Petri dishes</w:t>
      </w:r>
    </w:p>
    <w:p w:rsidR="00000000" w:rsidDel="00000000" w:rsidP="00000000" w:rsidRDefault="00000000" w:rsidRPr="00000000" w14:paraId="0000073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15ml of the VRBGA medium at 45+ 0.5°C into each Petri dish. Carefully mix the inoculum with the medium and allow the mixture to solidify.</w:t>
      </w:r>
    </w:p>
    <w:p w:rsidR="00000000" w:rsidDel="00000000" w:rsidP="00000000" w:rsidRDefault="00000000" w:rsidRPr="00000000" w14:paraId="0000073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complete solidification pour about 4ml of the VRBL medium at 45 ±0.5°C on to the surface of the inoculated medium.</w:t>
      </w:r>
    </w:p>
    <w:p w:rsidR="00000000" w:rsidDel="00000000" w:rsidP="00000000" w:rsidRDefault="00000000" w:rsidRPr="00000000" w14:paraId="0000073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Invert the prepared dishes and incubate them in the incubator set at 35°C for 24 ±2hrs</w:t>
      </w:r>
    </w:p>
    <w:p w:rsidR="00000000" w:rsidDel="00000000" w:rsidP="00000000" w:rsidRDefault="00000000" w:rsidRPr="00000000" w14:paraId="0000073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Incubate plates at 37°C for 24 hrs.</w:t>
      </w:r>
    </w:p>
    <w:p w:rsidR="00000000" w:rsidDel="00000000" w:rsidP="00000000" w:rsidRDefault="00000000" w:rsidRPr="00000000" w14:paraId="0000073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 the colonies using Quebec's colony counter after the period of incubation.</w:t>
      </w:r>
    </w:p>
    <w:p w:rsidR="00000000" w:rsidDel="00000000" w:rsidP="00000000" w:rsidRDefault="00000000" w:rsidRPr="00000000" w14:paraId="0000073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Examine plates &amp; select the plates containing 10-150 colonies which are purplish red colonies having a diameter of 0.5mm or greater and sometimes surrounded by a reddish zone of precipitated bile.</w:t>
      </w:r>
    </w:p>
    <w:p w:rsidR="00000000" w:rsidDel="00000000" w:rsidP="00000000" w:rsidRDefault="00000000" w:rsidRPr="00000000" w14:paraId="0000073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random 5 such colonies, subculture on nutrients agar plates and confirm by biochemical tests.</w:t>
      </w:r>
    </w:p>
    <w:p w:rsidR="00000000" w:rsidDel="00000000" w:rsidP="00000000" w:rsidRDefault="00000000" w:rsidRPr="00000000" w14:paraId="0000074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BIOCHEMICAL CONFIRMATION</w:t>
      </w:r>
    </w:p>
    <w:p w:rsidR="00000000" w:rsidDel="00000000" w:rsidP="00000000" w:rsidRDefault="00000000" w:rsidRPr="00000000" w14:paraId="00000743">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744">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Fermentation Test</w:t>
      </w:r>
    </w:p>
    <w:p w:rsidR="00000000" w:rsidDel="00000000" w:rsidP="00000000" w:rsidRDefault="00000000" w:rsidRPr="00000000" w14:paraId="00000745">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7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isolated colonies from Nutrient agar plates colonies are taken and stab into phenol red glucose agar tubes and incubate 37 ± 10°C for 24 hrs. Yellow colour throughout the medium indicates positive reaction and most of the strains produce gas.</w:t>
      </w:r>
    </w:p>
    <w:p w:rsidR="00000000" w:rsidDel="00000000" w:rsidP="00000000" w:rsidRDefault="00000000" w:rsidRPr="00000000" w14:paraId="0000074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8">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Oxidase Test</w:t>
      </w:r>
    </w:p>
    <w:p w:rsidR="00000000" w:rsidDel="00000000" w:rsidP="00000000" w:rsidRDefault="00000000" w:rsidRPr="00000000" w14:paraId="0000074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platinum/iridium loop or glass rod, a portion of the well isolated colony is taken and streaked on a filter paper moistened with oxidase reagent. Enterobacteriaceae are oxidase negative.</w:t>
      </w:r>
    </w:p>
    <w:p w:rsidR="00000000" w:rsidDel="00000000" w:rsidP="00000000" w:rsidRDefault="00000000" w:rsidRPr="00000000" w14:paraId="0000074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4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74D">
      <w:pPr>
        <w:spacing w:after="0"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Plate count</w:t>
      </w:r>
    </w:p>
    <w:p w:rsidR="00000000" w:rsidDel="00000000" w:rsidP="00000000" w:rsidRDefault="00000000" w:rsidRPr="00000000" w14:paraId="0000074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Enterobacteriaceae/gm or ml =</w:t>
      </w:r>
    </w:p>
    <w:p w:rsidR="00000000" w:rsidDel="00000000" w:rsidP="00000000" w:rsidRDefault="00000000" w:rsidRPr="00000000" w14:paraId="000007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Avg No. of confirmed typical colonies  × dilution factor.</w:t>
      </w:r>
    </w:p>
    <w:p w:rsidR="00000000" w:rsidDel="00000000" w:rsidP="00000000" w:rsidRDefault="00000000" w:rsidRPr="00000000" w14:paraId="0000075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 IS 17112 (Part 2):2019</w:t>
      </w:r>
    </w:p>
    <w:p w:rsidR="00000000" w:rsidDel="00000000" w:rsidP="00000000" w:rsidRDefault="00000000" w:rsidRPr="00000000" w14:paraId="0000075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5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5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5A">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5B">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5C">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5D">
      <w:pPr>
        <w:spacing w:after="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75E">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5F">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60">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61">
      <w:pPr>
        <w:spacing w:after="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62">
      <w:pPr>
        <w:spacing w:after="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4.3.3</w:t>
      </w:r>
      <w:r w:rsidDel="00000000" w:rsidR="00000000" w:rsidRPr="00000000">
        <w:rPr>
          <w:rFonts w:ascii="Times New Roman" w:cs="Times New Roman" w:eastAsia="Times New Roman" w:hAnsi="Times New Roman"/>
          <w:b w:val="1"/>
          <w:sz w:val="28"/>
          <w:szCs w:val="28"/>
          <w:u w:val="single"/>
          <w:rtl w:val="0"/>
        </w:rPr>
        <w:t xml:space="preserve"> ESCHERICHIA COLI (DETECTION METHOD)</w:t>
      </w:r>
    </w:p>
    <w:p w:rsidR="00000000" w:rsidDel="00000000" w:rsidP="00000000" w:rsidRDefault="00000000" w:rsidRPr="00000000" w14:paraId="0000076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6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76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describe a procedure for isolating, identifying E coli in the food samples.</w:t>
      </w:r>
    </w:p>
    <w:p w:rsidR="00000000" w:rsidDel="00000000" w:rsidP="00000000" w:rsidRDefault="00000000" w:rsidRPr="00000000" w14:paraId="0000076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6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 AND REAGENTS</w:t>
      </w:r>
    </w:p>
    <w:p w:rsidR="00000000" w:rsidDel="00000000" w:rsidP="00000000" w:rsidRDefault="00000000" w:rsidRPr="00000000" w14:paraId="0000076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Dilution blanks (200 ml Sterile Butterfield's Phosphate buffered dilution water or 0.1% peptone dilution &amp; 9 ml Sterile tube buffers or 9ml 0.1%, peptone diluent), Mac Conkey Agar, TSI Agar Tergiol-7 Agar, EMB Agar, Mac Conkey Broth, Urea Broth, Peptone water, MR-VP Broth, SCA, Carbohydrate medium, Sterile Petri plates, Sterile Pipettes, Pipette aids, pipette and petri dish containers, Test tube racks, Heating mantle, Sterile Utensils for sample handles, Dilution bottles, Balance, Stomacher Blender, mortar and pestle, PH Meter, Water Bath, Incubator (37°C), Thermometers (mercury) appropriate range, Quebec's Colony Counter.</w:t>
      </w:r>
    </w:p>
    <w:p w:rsidR="00000000" w:rsidDel="00000000" w:rsidP="00000000" w:rsidRDefault="00000000" w:rsidRPr="00000000" w14:paraId="0000076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76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PREPARATION OF FOOD HOMOGENATE</w:t>
      </w:r>
      <w:r w:rsidDel="00000000" w:rsidR="00000000" w:rsidRPr="00000000">
        <w:rPr>
          <w:rtl w:val="0"/>
        </w:rPr>
      </w:r>
    </w:p>
    <w:p w:rsidR="00000000" w:rsidDel="00000000" w:rsidP="00000000" w:rsidRDefault="00000000" w:rsidRPr="00000000" w14:paraId="0000076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0">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Aseptically weigh 25ml of Coconut Soy Milk and add 200ml sterile phosphate buffer solution to prepare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dilution. Homogenise the sample in the stomacher at 260 rpm for 30 sec.</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numPr>
          <w:ilvl w:val="1"/>
          <w:numId w:val="13"/>
        </w:numPr>
        <w:spacing w:after="0" w:line="240" w:lineRule="auto"/>
        <w:ind w:left="643" w:hanging="360"/>
        <w:jc w:val="both"/>
        <w:rPr>
          <w:rFonts w:ascii="Times New Roman" w:cs="Times New Roman" w:eastAsia="Times New Roman" w:hAnsi="Times New Roman"/>
          <w:sz w:val="24"/>
          <w:szCs w:val="24"/>
        </w:rPr>
      </w:pPr>
      <w:bookmarkStart w:colFirst="0" w:colLast="0" w:name="_r2d939cr085k" w:id="3"/>
      <w:bookmarkEnd w:id="3"/>
      <w:r w:rsidDel="00000000" w:rsidR="00000000" w:rsidRPr="00000000">
        <w:rPr>
          <w:rFonts w:ascii="Times New Roman" w:cs="Times New Roman" w:eastAsia="Times New Roman" w:hAnsi="Times New Roman"/>
          <w:sz w:val="24"/>
          <w:szCs w:val="24"/>
          <w:rtl w:val="0"/>
        </w:rPr>
        <w:t xml:space="preserve">Inoculate 1ml of the blended sample or macerated sample into 10ml single strength MacConkey broth medium. If the number of organisms is assumed to be very small, inoculate 10ml of double strength MacConkey medium. Also streak loopful on MacConkey agar medium, EMB Agar medium and Tergitol -7 agar medium thoroughly on vortex mixer.</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4">
      <w:pPr>
        <w:numPr>
          <w:ilvl w:val="1"/>
          <w:numId w:val="13"/>
        </w:numPr>
        <w:spacing w:after="0" w:line="240" w:lineRule="auto"/>
        <w:ind w:left="6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Pipette 0.1ml of each dilution into duplicate plates, appropriately marked sterile solidified Petri dishes.</w:t>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6">
      <w:pPr>
        <w:numPr>
          <w:ilvl w:val="1"/>
          <w:numId w:val="13"/>
        </w:numPr>
        <w:spacing w:after="0" w:line="240" w:lineRule="auto"/>
        <w:ind w:left="6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Incubate plates at 37</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for 24 hrs.</w:t>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8">
      <w:pPr>
        <w:numPr>
          <w:ilvl w:val="1"/>
          <w:numId w:val="13"/>
        </w:numPr>
        <w:pBdr>
          <w:top w:space="0" w:sz="0" w:val="nil"/>
          <w:left w:space="0" w:sz="0" w:val="nil"/>
          <w:bottom w:space="0" w:sz="0" w:val="nil"/>
          <w:right w:space="0" w:sz="0" w:val="nil"/>
          <w:between w:space="0" w:sz="0" w:val="nil"/>
        </w:pBdr>
        <w:shd w:fill="ffffff" w:val="clear"/>
        <w:spacing w:after="0" w:line="240" w:lineRule="auto"/>
        <w:ind w:left="6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growth with fermentation of lactose in MacConkey broth medium streak out a loopful on to each of the solid media.</w:t>
      </w:r>
    </w:p>
    <w:p w:rsidR="00000000" w:rsidDel="00000000" w:rsidP="00000000" w:rsidRDefault="00000000" w:rsidRPr="00000000" w14:paraId="00000779">
      <w:pPr>
        <w:pBdr>
          <w:top w:space="0" w:sz="0" w:val="nil"/>
          <w:left w:space="0" w:sz="0" w:val="nil"/>
          <w:bottom w:space="0" w:sz="0" w:val="nil"/>
          <w:right w:space="0" w:sz="0" w:val="nil"/>
          <w:between w:space="0" w:sz="0" w:val="nil"/>
        </w:pBd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A">
      <w:pPr>
        <w:numPr>
          <w:ilvl w:val="1"/>
          <w:numId w:val="13"/>
        </w:numPr>
        <w:spacing w:after="0" w:line="240" w:lineRule="auto"/>
        <w:ind w:left="6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Incubate plates at 37</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for 24 hrs.</w:t>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C">
      <w:pPr>
        <w:numPr>
          <w:ilvl w:val="1"/>
          <w:numId w:val="13"/>
        </w:numPr>
        <w:spacing w:after="0" w:line="240" w:lineRule="auto"/>
        <w:ind w:left="6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 presence of E coli by confirmatory tests.</w:t>
      </w:r>
    </w:p>
    <w:p w:rsidR="00000000" w:rsidDel="00000000" w:rsidP="00000000" w:rsidRDefault="00000000" w:rsidRPr="00000000" w14:paraId="000007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TESTS FOR IDENTIFICATION</w:t>
      </w:r>
    </w:p>
    <w:p w:rsidR="00000000" w:rsidDel="00000000" w:rsidP="00000000" w:rsidRDefault="00000000" w:rsidRPr="00000000" w14:paraId="0000078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out and mark as many suspected colonies from the solid media as possible, but not less than 5, to investigate. The suspected colonies are smooth lactose fermenting on MacConkey agar and on eosine methylene blue lactose agar and are yellow colonies surrounded by yellow zones on Tergitol -7 agar medium</w:t>
      </w:r>
    </w:p>
    <w:p w:rsidR="00000000" w:rsidDel="00000000" w:rsidP="00000000" w:rsidRDefault="00000000" w:rsidRPr="00000000" w14:paraId="0000078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5">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Gram</w:t>
      </w:r>
      <w:r w:rsidDel="00000000" w:rsidR="00000000" w:rsidRPr="00000000">
        <w:rPr>
          <w:rFonts w:ascii="Times New Roman" w:cs="Times New Roman" w:eastAsia="Times New Roman" w:hAnsi="Times New Roman"/>
          <w:b w:val="1"/>
          <w:sz w:val="28"/>
          <w:szCs w:val="28"/>
          <w:rtl w:val="0"/>
        </w:rPr>
        <w:t xml:space="preserve"> Staining</w:t>
      </w:r>
    </w:p>
    <w:p w:rsidR="00000000" w:rsidDel="00000000" w:rsidP="00000000" w:rsidRDefault="00000000" w:rsidRPr="00000000" w14:paraId="00000786">
      <w:pPr>
        <w:spacing w:after="0"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tl w:val="0"/>
        </w:rPr>
        <w:t xml:space="preserve">Perform Gram staining. </w:t>
      </w:r>
      <w:r w:rsidDel="00000000" w:rsidR="00000000" w:rsidRPr="00000000">
        <w:rPr>
          <w:rFonts w:ascii="Times New Roman" w:cs="Times New Roman" w:eastAsia="Times New Roman" w:hAnsi="Times New Roman"/>
          <w:i w:val="1"/>
          <w:sz w:val="24"/>
          <w:szCs w:val="24"/>
          <w:rtl w:val="0"/>
        </w:rPr>
        <w:t xml:space="preserve">E.coli</w:t>
      </w:r>
      <w:r w:rsidDel="00000000" w:rsidR="00000000" w:rsidRPr="00000000">
        <w:rPr>
          <w:rFonts w:ascii="Times New Roman" w:cs="Times New Roman" w:eastAsia="Times New Roman" w:hAnsi="Times New Roman"/>
          <w:sz w:val="24"/>
          <w:szCs w:val="24"/>
          <w:rtl w:val="0"/>
        </w:rPr>
        <w:t xml:space="preserve"> is a Gram negative rod shaped bacteria.</w:t>
      </w:r>
      <w:r w:rsidDel="00000000" w:rsidR="00000000" w:rsidRPr="00000000">
        <w:rPr>
          <w:rtl w:val="0"/>
        </w:rPr>
      </w:r>
    </w:p>
    <w:p w:rsidR="00000000" w:rsidDel="00000000" w:rsidP="00000000" w:rsidRDefault="00000000" w:rsidRPr="00000000" w14:paraId="0000078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UREASE</w:t>
      </w:r>
    </w:p>
    <w:p w:rsidR="00000000" w:rsidDel="00000000" w:rsidP="00000000" w:rsidRDefault="00000000" w:rsidRPr="00000000" w14:paraId="00000789">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the organism from a 24 hour Nutrient broth culture to urea medium and incubate at 37°C for 18-24 hrs. A positive Urease is shown by the medium becoming pink or red on incubation. E. coli will give negative Urease test even it is incubated for 4 days with no colour change of the medium.</w:t>
      </w:r>
    </w:p>
    <w:p w:rsidR="00000000" w:rsidDel="00000000" w:rsidP="00000000" w:rsidRDefault="00000000" w:rsidRPr="00000000" w14:paraId="0000078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 PRODUCTION</w:t>
      </w:r>
    </w:p>
    <w:p w:rsidR="00000000" w:rsidDel="00000000" w:rsidP="00000000" w:rsidRDefault="00000000" w:rsidRPr="00000000" w14:paraId="0000078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TSI medium by stabbing the butt and streaking the slope. Incubate at 37°C and observe daily up to 7 days. The presence or absence of blackening in the butt of the medium shall be recorded.</w:t>
      </w:r>
    </w:p>
    <w:p w:rsidR="00000000" w:rsidDel="00000000" w:rsidP="00000000" w:rsidRDefault="00000000" w:rsidRPr="00000000" w14:paraId="0000078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INDOLE</w:t>
      </w:r>
    </w:p>
    <w:p w:rsidR="00000000" w:rsidDel="00000000" w:rsidP="00000000" w:rsidRDefault="00000000" w:rsidRPr="00000000" w14:paraId="0000079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tryptone broth with a loopful of 24 hour growth in nutrient broth and incubate at 37°C for 48 hours. Add 0.5 ml of Kovac's reagent Shake the tube gently, the appearance of a red colour indicates the presence of indole.</w:t>
      </w:r>
    </w:p>
    <w:p w:rsidR="00000000" w:rsidDel="00000000" w:rsidP="00000000" w:rsidRDefault="00000000" w:rsidRPr="00000000" w14:paraId="0000079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WITH METHYL RED</w:t>
      </w:r>
    </w:p>
    <w:p w:rsidR="00000000" w:rsidDel="00000000" w:rsidP="00000000" w:rsidRDefault="00000000" w:rsidRPr="00000000" w14:paraId="0000079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the MR-VP Broth and incubate at 37°C for 2 days. Add 2 drops of methyl red solution after the period of incubation. A positive colour is indicated by a red colour and a negative reaction is indicated by yellow colour.</w:t>
      </w:r>
    </w:p>
    <w:p w:rsidR="00000000" w:rsidDel="00000000" w:rsidP="00000000" w:rsidRDefault="00000000" w:rsidRPr="00000000" w14:paraId="0000079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9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VOGES-PROSKAUER REACTION</w:t>
      </w:r>
    </w:p>
    <w:p w:rsidR="00000000" w:rsidDel="00000000" w:rsidP="00000000" w:rsidRDefault="00000000" w:rsidRPr="00000000" w14:paraId="00000799">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the MR-VP Broth and incubate at 37°C for 2 days. After the period of incubation, to I ml of the growth add 0.6 ml of a-naphthol, shake and add 0.2 ml of 40% aqueous solution of potassium hydroxide. shake &amp; slope the tube &amp; observe for up to 4 hours for the appearance of a pink colour which indicates a positive reaction.</w:t>
      </w:r>
    </w:p>
    <w:p w:rsidR="00000000" w:rsidDel="00000000" w:rsidP="00000000" w:rsidRDefault="00000000" w:rsidRPr="00000000" w14:paraId="0000079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CITRATE UTILIZATION</w:t>
      </w:r>
    </w:p>
    <w:p w:rsidR="00000000" w:rsidDel="00000000" w:rsidP="00000000" w:rsidRDefault="00000000" w:rsidRPr="00000000" w14:paraId="0000079F">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A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the strain on to Simmon's citrate agar slants with young culture from nutrient agar slant using a straight wire. Incubate at 37°C for up to 4 days for growth of the organism</w:t>
      </w:r>
    </w:p>
    <w:p w:rsidR="00000000" w:rsidDel="00000000" w:rsidP="00000000" w:rsidRDefault="00000000" w:rsidRPr="00000000" w14:paraId="000007A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FERMENTATION OF CARBOHYDRATES</w:t>
      </w:r>
    </w:p>
    <w:p w:rsidR="00000000" w:rsidDel="00000000" w:rsidP="00000000" w:rsidRDefault="00000000" w:rsidRPr="00000000" w14:paraId="000007A3">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A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the carbohydrate medium and incubate at 37°C for 18 hrs. Record the presence of acid and gas production.</w:t>
      </w:r>
    </w:p>
    <w:p w:rsidR="00000000" w:rsidDel="00000000" w:rsidP="00000000" w:rsidRDefault="00000000" w:rsidRPr="00000000" w14:paraId="000007A5">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A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FOR GROWTH WITH ACID AND GAS PRODUCTION IN MACCONKEY BROTH</w:t>
      </w:r>
    </w:p>
    <w:p w:rsidR="00000000" w:rsidDel="00000000" w:rsidP="00000000" w:rsidRDefault="00000000" w:rsidRPr="00000000" w14:paraId="000007A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Inoculate the MacConkey Broth and incubate at 44°c for 2 days</w:t>
      </w:r>
    </w:p>
    <w:p w:rsidR="00000000" w:rsidDel="00000000" w:rsidP="00000000" w:rsidRDefault="00000000" w:rsidRPr="00000000" w14:paraId="000007A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AA">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OBSERVATION</w:t>
      </w:r>
    </w:p>
    <w:p w:rsidR="00000000" w:rsidDel="00000000" w:rsidP="00000000" w:rsidRDefault="00000000" w:rsidRPr="00000000" w14:paraId="000007AB">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7A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typical Escherichia coli is aerobic, Gram negative rod, motile, fermenting lactose with the production of gas and usually produces smooth, non-mucoid colonies. The suspect colonies are smooth and are lactose fermenting on MacConkey agar and on Eosin methylene blue lactose agar and are yellow colonies surrounded by yellow zones on Tergitol-7 agar medium.</w:t>
      </w:r>
    </w:p>
    <w:p w:rsidR="00000000" w:rsidDel="00000000" w:rsidP="00000000" w:rsidRDefault="00000000" w:rsidRPr="00000000" w14:paraId="000007A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Growth on EMB agar 2-3 mm diameter colonies with a greenish metallic sheen and dark purple center. Urease Negative.H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production when done on TSI medium Negative. Indole Positive. Methyl Red Positive. Voges-Proskauer Negative. Simmons citrate not utilized. Salicin &amp; Sucrose Acid and gas production variable. Growth at 44°C in MacConkey broth Positive with Acid and Gas.</w:t>
      </w:r>
    </w:p>
    <w:p w:rsidR="00000000" w:rsidDel="00000000" w:rsidP="00000000" w:rsidRDefault="00000000" w:rsidRPr="00000000" w14:paraId="000007A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w:t>
      </w:r>
    </w:p>
    <w:p w:rsidR="00000000" w:rsidDel="00000000" w:rsidP="00000000" w:rsidRDefault="00000000" w:rsidRPr="00000000" w14:paraId="000007B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Plate count </w:t>
      </w:r>
    </w:p>
    <w:p w:rsidR="00000000" w:rsidDel="00000000" w:rsidP="00000000" w:rsidRDefault="00000000" w:rsidRPr="00000000" w14:paraId="000007B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E.coli/gm = No. of colonies × dilution factor × 10</w:t>
      </w:r>
    </w:p>
    <w:p w:rsidR="00000000" w:rsidDel="00000000" w:rsidP="00000000" w:rsidRDefault="00000000" w:rsidRPr="00000000" w14:paraId="000007B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IS 5887 Part-1 1976, Reaffirmed 2022</w:t>
      </w:r>
    </w:p>
    <w:p w:rsidR="00000000" w:rsidDel="00000000" w:rsidP="00000000" w:rsidRDefault="00000000" w:rsidRPr="00000000" w14:paraId="000007B7">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B8">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B9">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BA">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BB">
      <w:pPr>
        <w:spacing w:after="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BC">
      <w:pPr>
        <w:spacing w:after="0" w:lineRule="auto"/>
        <w:jc w:val="both"/>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rtl w:val="0"/>
        </w:rPr>
        <w:t xml:space="preserve">4.3.4</w:t>
      </w:r>
      <w:r w:rsidDel="00000000" w:rsidR="00000000" w:rsidRPr="00000000">
        <w:rPr>
          <w:rFonts w:ascii="Times New Roman" w:cs="Times New Roman" w:eastAsia="Times New Roman" w:hAnsi="Times New Roman"/>
          <w:b w:val="1"/>
          <w:sz w:val="32"/>
          <w:szCs w:val="32"/>
          <w:u w:val="single"/>
          <w:rtl w:val="0"/>
        </w:rPr>
        <w:t xml:space="preserve"> SALMONELLA</w:t>
      </w:r>
    </w:p>
    <w:p w:rsidR="00000000" w:rsidDel="00000000" w:rsidP="00000000" w:rsidRDefault="00000000" w:rsidRPr="00000000" w14:paraId="000007BD">
      <w:pPr>
        <w:spacing w:after="0" w:lineRule="auto"/>
        <w:jc w:val="both"/>
        <w:rPr>
          <w:rFonts w:ascii="Times New Roman" w:cs="Times New Roman" w:eastAsia="Times New Roman" w:hAnsi="Times New Roman"/>
          <w:b w:val="1"/>
          <w:sz w:val="40"/>
          <w:szCs w:val="40"/>
          <w:u w:val="single"/>
        </w:rPr>
      </w:pPr>
      <w:r w:rsidDel="00000000" w:rsidR="00000000" w:rsidRPr="00000000">
        <w:rPr>
          <w:rtl w:val="0"/>
        </w:rPr>
      </w:r>
    </w:p>
    <w:p w:rsidR="00000000" w:rsidDel="00000000" w:rsidP="00000000" w:rsidRDefault="00000000" w:rsidRPr="00000000" w14:paraId="000007B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7B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describe a procedure for determining </w:t>
      </w:r>
      <w:r w:rsidDel="00000000" w:rsidR="00000000" w:rsidRPr="00000000">
        <w:rPr>
          <w:rFonts w:ascii="Times New Roman" w:cs="Times New Roman" w:eastAsia="Times New Roman" w:hAnsi="Times New Roman"/>
          <w:i w:val="1"/>
          <w:sz w:val="24"/>
          <w:szCs w:val="24"/>
          <w:rtl w:val="0"/>
        </w:rPr>
        <w:t xml:space="preserve">Salmonella</w:t>
      </w:r>
      <w:r w:rsidDel="00000000" w:rsidR="00000000" w:rsidRPr="00000000">
        <w:rPr>
          <w:rFonts w:ascii="Times New Roman" w:cs="Times New Roman" w:eastAsia="Times New Roman" w:hAnsi="Times New Roman"/>
          <w:sz w:val="24"/>
          <w:szCs w:val="24"/>
          <w:rtl w:val="0"/>
        </w:rPr>
        <w:t xml:space="preserve"> in the food sample.</w:t>
      </w:r>
    </w:p>
    <w:p w:rsidR="00000000" w:rsidDel="00000000" w:rsidP="00000000" w:rsidRDefault="00000000" w:rsidRPr="00000000" w14:paraId="000007C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 AND REAGENTS</w:t>
      </w:r>
    </w:p>
    <w:p w:rsidR="00000000" w:rsidDel="00000000" w:rsidP="00000000" w:rsidRDefault="00000000" w:rsidRPr="00000000" w14:paraId="000007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Tetrathionate broth and Rappaport Vassiliadis medium sit alongside lactose broth Xylose lysine desoxycholate agar and several other microbiological media like Hektoen enteric agar. Bismuth sulphite agar is used with Triple sugar iron agar and Lysine iron agar in various laboratory settings rather quietly. Tryptone broth and Lysine decarboxylase broth were utilized alongside Phenol red dulcitol broth with various other culture media including MR-VP broth and Simmon's citrate agar. Urea broth and MacConkey agar were also present with Malonate broth largely used for testing purposes in conjunction with Motility test medium. Kovac's reagent lay beside Voges-proskauer test reagents near creatine phosphate crystals submerged in 40% potassium hydroxide solution. Phenol red lactose broth and Phenol red sucrose broth were set aside. Salmonella polyvalent somatic antiserum and flagellar antiserum are utilized alongside methyl red indicator in I N sodium hydroxide solution and I N hydrochloric acid.</w:t>
      </w:r>
    </w:p>
    <w:p w:rsidR="00000000" w:rsidDel="00000000" w:rsidP="00000000" w:rsidRDefault="00000000" w:rsidRPr="00000000" w14:paraId="000007C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5">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p w:rsidR="00000000" w:rsidDel="00000000" w:rsidP="00000000" w:rsidRDefault="00000000" w:rsidRPr="00000000" w14:paraId="000007C6">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7C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PRIMARY ENRICHMENT</w:t>
      </w:r>
    </w:p>
    <w:p w:rsidR="00000000" w:rsidDel="00000000" w:rsidP="00000000" w:rsidRDefault="00000000" w:rsidRPr="00000000" w14:paraId="000007C8">
      <w:pPr>
        <w:spacing w:after="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7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Aseptically weigh 25 ml of CSM and add 225 ml sterile lactose broth.</w:t>
      </w:r>
    </w:p>
    <w:p w:rsidR="00000000" w:rsidDel="00000000" w:rsidP="00000000" w:rsidRDefault="00000000" w:rsidRPr="00000000" w14:paraId="000007C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it stand at room temperature for 60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min with the container securely capped. Mix well by swirling. To initiate foaming 2 to 3 drops of Triputon X 100 is added. Limit the use of surfactants.</w:t>
      </w:r>
    </w:p>
    <w:p w:rsidR="00000000" w:rsidDel="00000000" w:rsidP="00000000" w:rsidRDefault="00000000" w:rsidRPr="00000000" w14:paraId="000007C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Incubate for 24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hr at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35</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p>
    <w:p w:rsidR="00000000" w:rsidDel="00000000" w:rsidP="00000000" w:rsidRDefault="00000000" w:rsidRPr="00000000" w14:paraId="000007C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F">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SECONDARY ENRICHMENT</w:t>
      </w:r>
    </w:p>
    <w:p w:rsidR="00000000" w:rsidDel="00000000" w:rsidP="00000000" w:rsidRDefault="00000000" w:rsidRPr="00000000" w14:paraId="000007D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 0.1 ml mixture to 10 ml Rappaport-Vassiliadis medium and another 1 ml mixture to 10 ml Tetrathionate broth. Vortex.</w:t>
      </w:r>
    </w:p>
    <w:p w:rsidR="00000000" w:rsidDel="00000000" w:rsidP="00000000" w:rsidRDefault="00000000" w:rsidRPr="00000000" w14:paraId="000007D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Incubate selective enrichment media as follows:</w:t>
      </w:r>
    </w:p>
    <w:p w:rsidR="00000000" w:rsidDel="00000000" w:rsidP="00000000" w:rsidRDefault="00000000" w:rsidRPr="00000000" w14:paraId="000007D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Foods with a high microbial load: Incubate RV medium 24 </w:t>
      </w:r>
      <m:oMath>
        <m:r>
          <m:t>±</m:t>
        </m:r>
      </m:oMath>
      <w:r w:rsidDel="00000000" w:rsidR="00000000" w:rsidRPr="00000000">
        <w:rPr>
          <w:rFonts w:ascii="Times New Roman" w:cs="Times New Roman" w:eastAsia="Times New Roman" w:hAnsi="Times New Roman"/>
          <w:sz w:val="24"/>
          <w:szCs w:val="24"/>
          <w:rtl w:val="0"/>
        </w:rPr>
        <w:t xml:space="preserve"> 2 hr at 42 </w:t>
      </w:r>
      <m:oMath>
        <m: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 0.2</m:t>
            </m:r>
          </m:e>
          <m:sup>
            <m:r>
              <w:rPr>
                <w:rFonts w:ascii="Cambria Math" w:cs="Cambria Math" w:eastAsia="Cambria Math" w:hAnsi="Cambria Math"/>
                <w:sz w:val="24"/>
                <w:szCs w:val="24"/>
              </w:rPr>
              <m:t xml:space="preserve">0</m:t>
            </m:r>
          </m:sup>
        </m:sSup>
        <m:r>
          <w:rPr>
            <w:rFonts w:ascii="Cambria Math" w:cs="Cambria Math" w:eastAsia="Cambria Math" w:hAnsi="Cambria Math"/>
            <w:sz w:val="24"/>
            <w:szCs w:val="24"/>
          </w:rPr>
          <m:t xml:space="preserve">C.</m:t>
        </m:r>
      </m:oMath>
      <w:r w:rsidDel="00000000" w:rsidR="00000000" w:rsidRPr="00000000">
        <w:rPr>
          <w:rFonts w:ascii="Times New Roman" w:cs="Times New Roman" w:eastAsia="Times New Roman" w:hAnsi="Times New Roman"/>
          <w:sz w:val="24"/>
          <w:szCs w:val="24"/>
          <w:rtl w:val="0"/>
        </w:rPr>
        <w:t xml:space="preserve"> Incubate TT broth 24 </w:t>
      </w:r>
      <m:oMath>
        <m:r>
          <m:t>±</m:t>
        </m:r>
      </m:oMath>
      <w:r w:rsidDel="00000000" w:rsidR="00000000" w:rsidRPr="00000000">
        <w:rPr>
          <w:rFonts w:ascii="Times New Roman" w:cs="Times New Roman" w:eastAsia="Times New Roman" w:hAnsi="Times New Roman"/>
          <w:sz w:val="24"/>
          <w:szCs w:val="24"/>
          <w:rtl w:val="0"/>
        </w:rPr>
        <w:t xml:space="preserve">2 hr at 43 </w:t>
      </w:r>
      <m:oMath>
        <m:r>
          <m:t>±</m:t>
        </m:r>
      </m:oMath>
      <w:r w:rsidDel="00000000" w:rsidR="00000000" w:rsidRPr="00000000">
        <w:rPr>
          <w:rFonts w:ascii="Times New Roman" w:cs="Times New Roman" w:eastAsia="Times New Roman" w:hAnsi="Times New Roman"/>
          <w:sz w:val="24"/>
          <w:szCs w:val="24"/>
          <w:rtl w:val="0"/>
        </w:rPr>
        <w:t xml:space="preserve">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0.2</m:t>
            </m:r>
          </m:e>
          <m:sup>
            <m:r>
              <w:rPr>
                <w:rFonts w:ascii="Cambria Math" w:cs="Cambria Math" w:eastAsia="Cambria Math" w:hAnsi="Cambria Math"/>
                <w:sz w:val="24"/>
                <w:szCs w:val="24"/>
              </w:rPr>
              <m:t xml:space="preserve">0</m:t>
            </m:r>
          </m:sup>
        </m:sSup>
      </m:oMath>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14:paraId="000007D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Foods with a low microbial load: Incubate RV medium 24 </w:t>
      </w:r>
      <m:oMath>
        <m:r>
          <m:t>±</m:t>
        </m:r>
      </m:oMath>
      <w:r w:rsidDel="00000000" w:rsidR="00000000" w:rsidRPr="00000000">
        <w:rPr>
          <w:rFonts w:ascii="Times New Roman" w:cs="Times New Roman" w:eastAsia="Times New Roman" w:hAnsi="Times New Roman"/>
          <w:sz w:val="24"/>
          <w:szCs w:val="24"/>
          <w:rtl w:val="0"/>
        </w:rPr>
        <w:t xml:space="preserve"> 2 h at 42 </w:t>
      </w:r>
      <m:oMath>
        <m:r>
          <w:rPr>
            <w:rFonts w:ascii="Cambria Math" w:cs="Cambria Math" w:eastAsia="Cambria Math" w:hAnsi="Cambria Math"/>
            <w:sz w:val="24"/>
            <w:szCs w:val="24"/>
          </w:rPr>
          <m:t xml:space="preserve">± </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0.2</m:t>
            </m:r>
          </m:e>
          <m:sup>
            <m:r>
              <w:rPr>
                <w:rFonts w:ascii="Cambria Math" w:cs="Cambria Math" w:eastAsia="Cambria Math" w:hAnsi="Cambria Math"/>
                <w:sz w:val="24"/>
                <w:szCs w:val="24"/>
              </w:rPr>
              <m:t xml:space="preserve">0</m:t>
            </m:r>
          </m:sup>
        </m:sSup>
      </m:oMath>
      <w:r w:rsidDel="00000000" w:rsidR="00000000" w:rsidRPr="00000000">
        <w:rPr>
          <w:rFonts w:ascii="Times New Roman" w:cs="Times New Roman" w:eastAsia="Times New Roman" w:hAnsi="Times New Roman"/>
          <w:sz w:val="24"/>
          <w:szCs w:val="24"/>
          <w:rtl w:val="0"/>
        </w:rPr>
        <w:t xml:space="preserve">C. Incubate TT broth 24 </w:t>
      </w:r>
      <m:oMath>
        <m:r>
          <m:t>±</m:t>
        </m:r>
      </m:oMath>
      <w:r w:rsidDel="00000000" w:rsidR="00000000" w:rsidRPr="00000000">
        <w:rPr>
          <w:rFonts w:ascii="Times New Roman" w:cs="Times New Roman" w:eastAsia="Times New Roman" w:hAnsi="Times New Roman"/>
          <w:sz w:val="24"/>
          <w:szCs w:val="24"/>
          <w:rtl w:val="0"/>
        </w:rPr>
        <w:t xml:space="preserve"> 2 at 35 </w:t>
      </w:r>
      <m:oMath>
        <m:r>
          <m:t>±</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2</m:t>
            </m:r>
          </m:e>
          <m:sup>
            <m:r>
              <w:rPr>
                <w:rFonts w:ascii="Cambria Math" w:cs="Cambria Math" w:eastAsia="Cambria Math" w:hAnsi="Cambria Math"/>
                <w:sz w:val="24"/>
                <w:szCs w:val="24"/>
              </w:rPr>
              <m:t xml:space="preserve">0</m:t>
            </m:r>
          </m:sup>
        </m:sSup>
      </m:oMath>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14:paraId="000007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Selective streaking</w:t>
      </w:r>
    </w:p>
    <w:p w:rsidR="00000000" w:rsidDel="00000000" w:rsidP="00000000" w:rsidRDefault="00000000" w:rsidRPr="00000000" w14:paraId="000007DA">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 and streak loopful incubated TT broth on Bismuth sulphite agar, Xylose lysine desoxycholate agar, and Hektoen enteric agar. Repeat with loopful of RV medium.</w:t>
      </w:r>
    </w:p>
    <w:p w:rsidR="00000000" w:rsidDel="00000000" w:rsidP="00000000" w:rsidRDefault="00000000" w:rsidRPr="00000000" w14:paraId="000007D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Incubate plates 24 </w:t>
      </w:r>
      <m:oMath>
        <m:r>
          <m:t>±</m:t>
        </m:r>
      </m:oMath>
      <w:r w:rsidDel="00000000" w:rsidR="00000000" w:rsidRPr="00000000">
        <w:rPr>
          <w:rFonts w:ascii="Times New Roman" w:cs="Times New Roman" w:eastAsia="Times New Roman" w:hAnsi="Times New Roman"/>
          <w:sz w:val="24"/>
          <w:szCs w:val="24"/>
          <w:rtl w:val="0"/>
        </w:rPr>
        <w:t xml:space="preserve">2 at 35°C. Incubate Bismuth sulphite agar plates up to 48 </w:t>
      </w:r>
      <m:oMath>
        <m:r>
          <m:t>±</m:t>
        </m:r>
      </m:oMath>
      <w:r w:rsidDel="00000000" w:rsidR="00000000" w:rsidRPr="00000000">
        <w:rPr>
          <w:rFonts w:ascii="Times New Roman" w:cs="Times New Roman" w:eastAsia="Times New Roman" w:hAnsi="Times New Roman"/>
          <w:sz w:val="24"/>
          <w:szCs w:val="24"/>
          <w:rtl w:val="0"/>
        </w:rPr>
        <w:t xml:space="preserve">2 hat 35°C. Pick 2 or more suspected colonies of (if present) Salmonella after the period of incubation.</w:t>
      </w:r>
    </w:p>
    <w:p w:rsidR="00000000" w:rsidDel="00000000" w:rsidP="00000000" w:rsidRDefault="00000000" w:rsidRPr="00000000" w14:paraId="000007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Typical Salmonella Colony Morphology</w:t>
      </w:r>
    </w:p>
    <w:p w:rsidR="00000000" w:rsidDel="00000000" w:rsidP="00000000" w:rsidRDefault="00000000" w:rsidRPr="00000000" w14:paraId="000007E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 agar: Blue-green colonies to blue colonies with or without black centres. Many Salmonella cultures produce colonies with large, glossy black centres or may appear as almost completely black colonies.</w:t>
      </w:r>
    </w:p>
    <w:p w:rsidR="00000000" w:rsidDel="00000000" w:rsidP="00000000" w:rsidRDefault="00000000" w:rsidRPr="00000000" w14:paraId="000007E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XLD agar: Pink colonies with or without black centres. Many Salmonella cultures produce colonies with large, glossy black centres or may appear as almost completely black colonies.</w:t>
      </w:r>
    </w:p>
    <w:p w:rsidR="00000000" w:rsidDel="00000000" w:rsidP="00000000" w:rsidRDefault="00000000" w:rsidRPr="00000000" w14:paraId="000007E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BS agar: Brown, grey, or black colonies; sometimes have a metallic sheen. Surrounding medium is usually brown at first, but may turn black in time with increased incubation, producing the so called halo effect.</w:t>
      </w:r>
    </w:p>
    <w:p w:rsidR="00000000" w:rsidDel="00000000" w:rsidP="00000000" w:rsidRDefault="00000000" w:rsidRPr="00000000" w14:paraId="000007E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OBSERVATION</w:t>
      </w:r>
    </w:p>
    <w:p w:rsidR="00000000" w:rsidDel="00000000" w:rsidP="00000000" w:rsidRDefault="00000000" w:rsidRPr="00000000" w14:paraId="000007E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of cultures</w:t>
      </w:r>
    </w:p>
    <w:p w:rsidR="00000000" w:rsidDel="00000000" w:rsidP="00000000" w:rsidRDefault="00000000" w:rsidRPr="00000000" w14:paraId="000007EA">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0"/>
        <w:tblW w:w="9203.0" w:type="dxa"/>
        <w:jc w:val="left"/>
        <w:tblInd w:w="-292.0" w:type="dxa"/>
        <w:tblBorders>
          <w:top w:color="000000" w:space="0" w:sz="12" w:val="single"/>
          <w:left w:color="000000" w:space="0" w:sz="12" w:val="single"/>
          <w:bottom w:color="000000" w:space="0" w:sz="12" w:val="single"/>
          <w:right w:color="000000" w:space="0" w:sz="12" w:val="single"/>
        </w:tblBorders>
        <w:tblLayout w:type="fixed"/>
        <w:tblLook w:val="0000"/>
      </w:tblPr>
      <w:tblGrid>
        <w:gridCol w:w="3172"/>
        <w:gridCol w:w="2003"/>
        <w:gridCol w:w="2320"/>
        <w:gridCol w:w="1708"/>
        <w:tblGridChange w:id="0">
          <w:tblGrid>
            <w:gridCol w:w="3172"/>
            <w:gridCol w:w="2003"/>
            <w:gridCol w:w="2320"/>
            <w:gridCol w:w="1708"/>
          </w:tblGrid>
        </w:tblGridChange>
      </w:tblGrid>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EB">
            <w:pPr>
              <w:jc w:val="both"/>
              <w:rPr>
                <w:b w:val="1"/>
              </w:rPr>
            </w:pPr>
            <w:r w:rsidDel="00000000" w:rsidR="00000000" w:rsidRPr="00000000">
              <w:rPr>
                <w:b w:val="1"/>
                <w:rtl w:val="0"/>
              </w:rPr>
              <w:t xml:space="preserve">Table 5: Biochemical and serological reactions of </w:t>
            </w:r>
            <w:r w:rsidDel="00000000" w:rsidR="00000000" w:rsidRPr="00000000">
              <w:rPr>
                <w:b w:val="1"/>
                <w:i w:val="1"/>
                <w:rtl w:val="0"/>
              </w:rPr>
              <w:t xml:space="preserve">Salmonella</w:t>
            </w:r>
            <w:r w:rsidDel="00000000" w:rsidR="00000000" w:rsidRPr="00000000">
              <w:rPr>
                <w:b w:val="1"/>
                <w:rtl w:val="0"/>
              </w:rPr>
              <w:t xml:space="preserve"> </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EF">
            <w:pPr>
              <w:jc w:val="both"/>
              <w:rPr>
                <w:b w:val="1"/>
              </w:rPr>
            </w:pPr>
            <w:r w:rsidDel="00000000" w:rsidR="00000000" w:rsidRPr="00000000">
              <w:rPr>
                <w:b w:val="1"/>
                <w:rtl w:val="0"/>
              </w:rPr>
              <w:t xml:space="preserve">Test or substrate</w:t>
            </w:r>
          </w:p>
        </w:tc>
        <w:tc>
          <w:tcPr>
            <w:gridSpan w:val="2"/>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F0">
            <w:pPr>
              <w:jc w:val="both"/>
              <w:rPr>
                <w:b w:val="1"/>
              </w:rPr>
            </w:pPr>
            <w:r w:rsidDel="00000000" w:rsidR="00000000" w:rsidRPr="00000000">
              <w:rPr>
                <w:b w:val="1"/>
                <w:rtl w:val="0"/>
              </w:rPr>
              <w:t xml:space="preserve">Result</w:t>
            </w:r>
          </w:p>
        </w:tc>
        <w:tc>
          <w:tcPr>
            <w:vMerge w:val="restart"/>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F2">
            <w:pPr>
              <w:jc w:val="both"/>
              <w:rPr>
                <w:b w:val="1"/>
              </w:rPr>
            </w:pPr>
            <w:r w:rsidDel="00000000" w:rsidR="00000000" w:rsidRPr="00000000">
              <w:rPr>
                <w:b w:val="1"/>
                <w:i w:val="1"/>
                <w:rtl w:val="0"/>
              </w:rPr>
              <w:t xml:space="preserve">Salmonella</w:t>
            </w:r>
            <w:r w:rsidDel="00000000" w:rsidR="00000000" w:rsidRPr="00000000">
              <w:rPr>
                <w:b w:val="1"/>
                <w:rtl w:val="0"/>
              </w:rPr>
              <w:t xml:space="preserve"> species</w:t>
              <w:br w:type="textWrapping"/>
              <w:t xml:space="preserve">reaction</w:t>
            </w:r>
            <w:r w:rsidDel="00000000" w:rsidR="00000000" w:rsidRPr="00000000">
              <w:rPr>
                <w:b w:val="1"/>
                <w:vertAlign w:val="superscript"/>
                <w:rtl w:val="0"/>
              </w:rPr>
              <w:t xml:space="preserve">(a)</w:t>
            </w:r>
            <w:r w:rsidDel="00000000" w:rsidR="00000000" w:rsidRPr="00000000">
              <w:rPr>
                <w:rtl w:val="0"/>
              </w:rPr>
            </w:r>
          </w:p>
        </w:tc>
      </w:tr>
      <w:tr>
        <w:trPr>
          <w:cantSplit w:val="1"/>
          <w:trHeight w:val="390" w:hRule="atLeast"/>
          <w:tblHeader w:val="0"/>
        </w:trPr>
        <w:tc>
          <w:tcPr>
            <w:vMerge w:val="continue"/>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F4">
            <w:pPr>
              <w:jc w:val="both"/>
              <w:rPr>
                <w:b w:val="1"/>
              </w:rPr>
            </w:pPr>
            <w:r w:rsidDel="00000000" w:rsidR="00000000" w:rsidRPr="00000000">
              <w:rPr>
                <w:b w:val="1"/>
                <w:rtl w:val="0"/>
              </w:rPr>
              <w:t xml:space="preserve">Positive</w:t>
            </w:r>
          </w:p>
        </w:tc>
        <w:tc>
          <w:tcPr>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F5">
            <w:pPr>
              <w:jc w:val="both"/>
              <w:rPr>
                <w:b w:val="1"/>
              </w:rPr>
            </w:pPr>
            <w:r w:rsidDel="00000000" w:rsidR="00000000" w:rsidRPr="00000000">
              <w:rPr>
                <w:b w:val="1"/>
                <w:rtl w:val="0"/>
              </w:rPr>
              <w:t xml:space="preserve">Negative</w:t>
            </w:r>
          </w:p>
        </w:tc>
        <w:tc>
          <w:tcPr>
            <w:vMerge w:val="continue"/>
            <w:tcBorders>
              <w:top w:color="000000" w:space="0" w:sz="6" w:val="single"/>
              <w:left w:color="000000" w:space="0" w:sz="6" w:val="single"/>
              <w:bottom w:color="000000" w:space="0" w:sz="6" w:val="single"/>
              <w:right w:color="000000" w:space="0" w:sz="6" w:val="single"/>
            </w:tcBorders>
            <w:shd w:fill="ffd7eb" w:val="clea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264" w:hRule="atLeast"/>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7">
            <w:pPr>
              <w:rPr/>
            </w:pPr>
            <w:r w:rsidDel="00000000" w:rsidR="00000000" w:rsidRPr="00000000">
              <w:rPr>
                <w:rtl w:val="0"/>
              </w:rPr>
              <w:t xml:space="preserve">1. Glucose </w:t>
              <w:br w:type="textWrapping"/>
              <w:t xml:space="preserve">   (TSI)</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8">
            <w:pPr>
              <w:rPr/>
            </w:pPr>
            <w:r w:rsidDel="00000000" w:rsidR="00000000" w:rsidRPr="00000000">
              <w:rPr>
                <w:rtl w:val="0"/>
              </w:rPr>
              <w:t xml:space="preserve">yellow butt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9">
            <w:pPr>
              <w:rPr/>
            </w:pPr>
            <w:r w:rsidDel="00000000" w:rsidR="00000000" w:rsidRPr="00000000">
              <w:rPr>
                <w:rtl w:val="0"/>
              </w:rPr>
              <w:t xml:space="preserve">red butt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A">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B">
            <w:pPr>
              <w:rPr/>
            </w:pPr>
            <w:r w:rsidDel="00000000" w:rsidR="00000000" w:rsidRPr="00000000">
              <w:rPr>
                <w:rtl w:val="0"/>
              </w:rPr>
              <w:t xml:space="preserve">2. Lysine decarboxylase </w:t>
              <w:br w:type="textWrapping"/>
              <w:t xml:space="preserve">   (LIA) </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C">
            <w:pPr>
              <w:rPr/>
            </w:pPr>
            <w:r w:rsidDel="00000000" w:rsidR="00000000" w:rsidRPr="00000000">
              <w:rPr>
                <w:rtl w:val="0"/>
              </w:rPr>
              <w:t xml:space="preserve">purple butt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D">
            <w:pPr>
              <w:rPr/>
            </w:pPr>
            <w:r w:rsidDel="00000000" w:rsidR="00000000" w:rsidRPr="00000000">
              <w:rPr>
                <w:rtl w:val="0"/>
              </w:rPr>
              <w:t xml:space="preserve">yellow butt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E">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7FF">
            <w:pPr>
              <w:rPr/>
            </w:pPr>
            <w:r w:rsidDel="00000000" w:rsidR="00000000" w:rsidRPr="00000000">
              <w:rPr>
                <w:rtl w:val="0"/>
              </w:rPr>
              <w:t xml:space="preserve">3. H</w:t>
            </w:r>
            <w:r w:rsidDel="00000000" w:rsidR="00000000" w:rsidRPr="00000000">
              <w:rPr>
                <w:vertAlign w:val="subscript"/>
                <w:rtl w:val="0"/>
              </w:rPr>
              <w:t xml:space="preserve">2</w:t>
            </w:r>
            <w:r w:rsidDel="00000000" w:rsidR="00000000" w:rsidRPr="00000000">
              <w:rPr>
                <w:rtl w:val="0"/>
              </w:rPr>
              <w:t xml:space="preserve">S </w:t>
              <w:br w:type="textWrapping"/>
              <w:t xml:space="preserve">   (TSI and LIA)</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0">
            <w:pPr>
              <w:rPr/>
            </w:pPr>
            <w:r w:rsidDel="00000000" w:rsidR="00000000" w:rsidRPr="00000000">
              <w:rPr>
                <w:rtl w:val="0"/>
              </w:rPr>
              <w:t xml:space="preserve">blackening</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1">
            <w:pPr>
              <w:rPr/>
            </w:pPr>
            <w:r w:rsidDel="00000000" w:rsidR="00000000" w:rsidRPr="00000000">
              <w:rPr>
                <w:rtl w:val="0"/>
              </w:rPr>
              <w:t xml:space="preserve">no blackening</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2">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3">
            <w:pPr>
              <w:rPr/>
            </w:pPr>
            <w:r w:rsidDel="00000000" w:rsidR="00000000" w:rsidRPr="00000000">
              <w:rPr>
                <w:rtl w:val="0"/>
              </w:rPr>
              <w:t xml:space="preserve">4. Urease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4">
            <w:pPr>
              <w:rPr/>
            </w:pPr>
            <w:r w:rsidDel="00000000" w:rsidR="00000000" w:rsidRPr="00000000">
              <w:rPr>
                <w:rtl w:val="0"/>
              </w:rPr>
              <w:t xml:space="preserve">purple-red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5">
            <w:pPr>
              <w:rPr/>
            </w:pPr>
            <w:r w:rsidDel="00000000" w:rsidR="00000000" w:rsidRPr="00000000">
              <w:rPr>
                <w:rtl w:val="0"/>
              </w:rPr>
              <w:t xml:space="preserve">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6">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7">
            <w:pPr>
              <w:rPr/>
            </w:pPr>
            <w:r w:rsidDel="00000000" w:rsidR="00000000" w:rsidRPr="00000000">
              <w:rPr>
                <w:rtl w:val="0"/>
              </w:rPr>
              <w:t xml:space="preserve">5. Lysine decarboxylase </w:t>
              <w:br w:type="textWrapping"/>
              <w:t xml:space="preserv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8">
            <w:pPr>
              <w:rPr/>
            </w:pPr>
            <w:r w:rsidDel="00000000" w:rsidR="00000000" w:rsidRPr="00000000">
              <w:rPr>
                <w:rtl w:val="0"/>
              </w:rPr>
              <w:t xml:space="preserve">purple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9">
            <w:pPr>
              <w:rPr/>
            </w:pPr>
            <w:r w:rsidDel="00000000" w:rsidR="00000000" w:rsidRPr="00000000">
              <w:rPr>
                <w:rtl w:val="0"/>
              </w:rPr>
              <w:t xml:space="preserve">yellow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A">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B">
            <w:pPr>
              <w:rPr/>
            </w:pPr>
            <w:r w:rsidDel="00000000" w:rsidR="00000000" w:rsidRPr="00000000">
              <w:rPr>
                <w:rtl w:val="0"/>
              </w:rPr>
              <w:t xml:space="preserve">6. Phenol red dulcitol </w:t>
              <w:br w:type="textWrapping"/>
              <w:t xml:space="preserv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C">
            <w:pPr>
              <w:rPr/>
            </w:pPr>
            <w:r w:rsidDel="00000000" w:rsidR="00000000" w:rsidRPr="00000000">
              <w:rPr>
                <w:rtl w:val="0"/>
              </w:rPr>
              <w:t xml:space="preserve">yellow color and/or gas</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D">
            <w:pPr>
              <w:rPr/>
            </w:pPr>
            <w:r w:rsidDel="00000000" w:rsidR="00000000" w:rsidRPr="00000000">
              <w:rPr>
                <w:rtl w:val="0"/>
              </w:rPr>
              <w:t xml:space="preserve">no gas; 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E">
            <w:pPr>
              <w:rPr/>
            </w:pPr>
            <w:r w:rsidDel="00000000" w:rsidR="00000000" w:rsidRPr="00000000">
              <w:rPr>
                <w:rtl w:val="0"/>
              </w:rPr>
              <w:t xml:space="preserve">+</w:t>
            </w:r>
            <w:r w:rsidDel="00000000" w:rsidR="00000000" w:rsidRPr="00000000">
              <w:rPr>
                <w:vertAlign w:val="superscript"/>
                <w:rtl w:val="0"/>
              </w:rPr>
              <w:t xml:space="preserve">(b)</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0F">
            <w:pPr>
              <w:rPr/>
            </w:pPr>
            <w:r w:rsidDel="00000000" w:rsidR="00000000" w:rsidRPr="00000000">
              <w:rPr>
                <w:rtl w:val="0"/>
              </w:rPr>
              <w:t xml:space="preserve">7. KCN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0">
            <w:pPr>
              <w:rPr/>
            </w:pPr>
            <w:r w:rsidDel="00000000" w:rsidR="00000000" w:rsidRPr="00000000">
              <w:rPr>
                <w:rtl w:val="0"/>
              </w:rPr>
              <w:t xml:space="preserve">Growth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1">
            <w:pPr>
              <w:rPr/>
            </w:pPr>
            <w:r w:rsidDel="00000000" w:rsidR="00000000" w:rsidRPr="00000000">
              <w:rPr>
                <w:rtl w:val="0"/>
              </w:rPr>
              <w:t xml:space="preserve">no growth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2">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3">
            <w:pPr>
              <w:rPr/>
            </w:pPr>
            <w:r w:rsidDel="00000000" w:rsidR="00000000" w:rsidRPr="00000000">
              <w:rPr>
                <w:rtl w:val="0"/>
              </w:rPr>
              <w:t xml:space="preserve">8. Malonate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4">
            <w:pPr>
              <w:rPr/>
            </w:pPr>
            <w:r w:rsidDel="00000000" w:rsidR="00000000" w:rsidRPr="00000000">
              <w:rPr>
                <w:rtl w:val="0"/>
              </w:rPr>
              <w:t xml:space="preserve">blue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5">
            <w:pPr>
              <w:rPr/>
            </w:pPr>
            <w:r w:rsidDel="00000000" w:rsidR="00000000" w:rsidRPr="00000000">
              <w:rPr>
                <w:rtl w:val="0"/>
              </w:rPr>
              <w:t xml:space="preserve">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6">
            <w:pPr>
              <w:rPr/>
            </w:pPr>
            <w:r w:rsidDel="00000000" w:rsidR="00000000" w:rsidRPr="00000000">
              <w:rPr>
                <w:rtl w:val="0"/>
              </w:rPr>
              <w:t xml:space="preserve">-</w:t>
            </w:r>
            <w:r w:rsidDel="00000000" w:rsidR="00000000" w:rsidRPr="00000000">
              <w:rPr>
                <w:vertAlign w:val="superscript"/>
                <w:rtl w:val="0"/>
              </w:rPr>
              <w:t xml:space="preserve">(c)</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7">
            <w:pPr>
              <w:rPr/>
            </w:pPr>
            <w:r w:rsidDel="00000000" w:rsidR="00000000" w:rsidRPr="00000000">
              <w:rPr>
                <w:rtl w:val="0"/>
              </w:rPr>
              <w:t xml:space="preserve">9. Indole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8">
            <w:pPr>
              <w:rPr/>
            </w:pPr>
            <w:r w:rsidDel="00000000" w:rsidR="00000000" w:rsidRPr="00000000">
              <w:rPr>
                <w:rtl w:val="0"/>
              </w:rPr>
              <w:t xml:space="preserve">violet color at surface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9">
            <w:pPr>
              <w:rPr/>
            </w:pPr>
            <w:r w:rsidDel="00000000" w:rsidR="00000000" w:rsidRPr="00000000">
              <w:rPr>
                <w:rtl w:val="0"/>
              </w:rPr>
              <w:t xml:space="preserve">yellow color at surface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A">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B">
            <w:pPr>
              <w:rPr/>
            </w:pPr>
            <w:r w:rsidDel="00000000" w:rsidR="00000000" w:rsidRPr="00000000">
              <w:rPr>
                <w:rtl w:val="0"/>
              </w:rPr>
              <w:t xml:space="preserve">10. Polyvalent flagellar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C">
            <w:pPr>
              <w:rPr/>
            </w:pPr>
            <w:r w:rsidDel="00000000" w:rsidR="00000000" w:rsidRPr="00000000">
              <w:rPr>
                <w:rtl w:val="0"/>
              </w:rPr>
              <w:t xml:space="preserve">agglutination</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D">
            <w:pPr>
              <w:rPr/>
            </w:pPr>
            <w:r w:rsidDel="00000000" w:rsidR="00000000" w:rsidRPr="00000000">
              <w:rPr>
                <w:rtl w:val="0"/>
              </w:rPr>
              <w:t xml:space="preserve">no agglutination</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E">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1F">
            <w:pPr>
              <w:rPr/>
            </w:pPr>
            <w:r w:rsidDel="00000000" w:rsidR="00000000" w:rsidRPr="00000000">
              <w:rPr>
                <w:rtl w:val="0"/>
              </w:rPr>
              <w:t xml:space="preserve">11. Polyvalent somatic </w:t>
              <w:br w:type="textWrapping"/>
              <w:t xml:space="preserve">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0">
            <w:pPr>
              <w:rPr/>
            </w:pPr>
            <w:r w:rsidDel="00000000" w:rsidR="00000000" w:rsidRPr="00000000">
              <w:rPr>
                <w:rtl w:val="0"/>
              </w:rPr>
              <w:t xml:space="preserve">agglutination</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1">
            <w:pPr>
              <w:rPr/>
            </w:pPr>
            <w:r w:rsidDel="00000000" w:rsidR="00000000" w:rsidRPr="00000000">
              <w:rPr>
                <w:rtl w:val="0"/>
              </w:rPr>
              <w:t xml:space="preserve">no agglutination</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2">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3">
            <w:pPr>
              <w:rPr/>
            </w:pPr>
            <w:r w:rsidDel="00000000" w:rsidR="00000000" w:rsidRPr="00000000">
              <w:rPr>
                <w:rtl w:val="0"/>
              </w:rPr>
              <w:t xml:space="preserve">12. Phenol red lactose </w:t>
              <w:br w:type="textWrapping"/>
              <w:t xml:space="preserv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4">
            <w:pPr>
              <w:rPr/>
            </w:pPr>
            <w:r w:rsidDel="00000000" w:rsidR="00000000" w:rsidRPr="00000000">
              <w:rPr>
                <w:rtl w:val="0"/>
              </w:rPr>
              <w:t xml:space="preserve">yellow color and/or gas</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5">
            <w:pPr>
              <w:rPr/>
            </w:pPr>
            <w:r w:rsidDel="00000000" w:rsidR="00000000" w:rsidRPr="00000000">
              <w:rPr>
                <w:rtl w:val="0"/>
              </w:rPr>
              <w:t xml:space="preserve">no gas; 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6">
            <w:pPr>
              <w:rPr/>
            </w:pPr>
            <w:r w:rsidDel="00000000" w:rsidR="00000000" w:rsidRPr="00000000">
              <w:rPr>
                <w:rtl w:val="0"/>
              </w:rPr>
              <w:t xml:space="preserve">-</w:t>
            </w:r>
            <w:r w:rsidDel="00000000" w:rsidR="00000000" w:rsidRPr="00000000">
              <w:rPr>
                <w:vertAlign w:val="superscript"/>
                <w:rtl w:val="0"/>
              </w:rPr>
              <w:t xml:space="preserve">(c)</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7">
            <w:pPr>
              <w:rPr/>
            </w:pPr>
            <w:r w:rsidDel="00000000" w:rsidR="00000000" w:rsidRPr="00000000">
              <w:rPr>
                <w:rtl w:val="0"/>
              </w:rPr>
              <w:t xml:space="preserve">13. Phenol red sucrose </w:t>
              <w:br w:type="textWrapping"/>
              <w:t xml:space="preserv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8">
            <w:pPr>
              <w:rPr/>
            </w:pPr>
            <w:r w:rsidDel="00000000" w:rsidR="00000000" w:rsidRPr="00000000">
              <w:rPr>
                <w:rtl w:val="0"/>
              </w:rPr>
              <w:t xml:space="preserve">yellow color and/or gas</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9">
            <w:pPr>
              <w:rPr/>
            </w:pPr>
            <w:r w:rsidDel="00000000" w:rsidR="00000000" w:rsidRPr="00000000">
              <w:rPr>
                <w:rtl w:val="0"/>
              </w:rPr>
              <w:t xml:space="preserve">no gas; 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A">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B">
            <w:pPr>
              <w:rPr/>
            </w:pPr>
            <w:r w:rsidDel="00000000" w:rsidR="00000000" w:rsidRPr="00000000">
              <w:rPr>
                <w:rtl w:val="0"/>
              </w:rPr>
              <w:t xml:space="preserve">14. Voges-Proskauer </w:t>
              <w:br w:type="textWrapping"/>
              <w:t xml:space="preserve">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C">
            <w:pPr>
              <w:rPr/>
            </w:pPr>
            <w:r w:rsidDel="00000000" w:rsidR="00000000" w:rsidRPr="00000000">
              <w:rPr>
                <w:rtl w:val="0"/>
              </w:rPr>
              <w:t xml:space="preserve">pink-to-red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D">
            <w:pPr>
              <w:rPr/>
            </w:pPr>
            <w:r w:rsidDel="00000000" w:rsidR="00000000" w:rsidRPr="00000000">
              <w:rPr>
                <w:rtl w:val="0"/>
              </w:rPr>
              <w:t xml:space="preserve">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E">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2F">
            <w:pPr>
              <w:rPr/>
            </w:pPr>
            <w:r w:rsidDel="00000000" w:rsidR="00000000" w:rsidRPr="00000000">
              <w:rPr>
                <w:rtl w:val="0"/>
              </w:rPr>
              <w:t xml:space="preserve">15. Methyl red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0">
            <w:pPr>
              <w:rPr/>
            </w:pPr>
            <w:r w:rsidDel="00000000" w:rsidR="00000000" w:rsidRPr="00000000">
              <w:rPr>
                <w:rtl w:val="0"/>
              </w:rPr>
              <w:t xml:space="preserve">diffuse red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1">
            <w:pPr>
              <w:rPr/>
            </w:pPr>
            <w:r w:rsidDel="00000000" w:rsidR="00000000" w:rsidRPr="00000000">
              <w:rPr>
                <w:rtl w:val="0"/>
              </w:rPr>
              <w:t xml:space="preserve">diffuse yellow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2">
            <w:pP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3">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t xml:space="preserve">16. Simmons citrate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4">
            <w:pPr>
              <w:rPr/>
            </w:pPr>
            <w:r w:rsidDel="00000000" w:rsidR="00000000" w:rsidRPr="00000000">
              <w:rPr>
                <w:rtl w:val="0"/>
              </w:rPr>
              <w:t xml:space="preserve">growth; blue color</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5">
            <w:pPr>
              <w:rPr/>
            </w:pPr>
            <w:r w:rsidDel="00000000" w:rsidR="00000000" w:rsidRPr="00000000">
              <w:rPr>
                <w:rtl w:val="0"/>
              </w:rPr>
              <w:t xml:space="preserve">no growth; no color change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36">
            <w:pPr>
              <w:rPr/>
            </w:pPr>
            <w:r w:rsidDel="00000000" w:rsidR="00000000" w:rsidRPr="00000000">
              <w:rPr>
                <w:rtl w:val="0"/>
              </w:rPr>
              <w:t xml:space="preserve">V</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7">
            <w:pPr>
              <w:pBdr>
                <w:top w:space="0" w:sz="0" w:val="nil"/>
                <w:left w:space="0" w:sz="0" w:val="nil"/>
                <w:bottom w:space="0" w:sz="0" w:val="nil"/>
                <w:right w:space="0" w:sz="0" w:val="nil"/>
                <w:between w:space="0" w:sz="0" w:val="nil"/>
              </w:pBdr>
              <w:jc w:val="both"/>
              <w:rPr>
                <w:sz w:val="24"/>
                <w:szCs w:val="24"/>
              </w:rPr>
            </w:pPr>
            <w:r w:rsidDel="00000000" w:rsidR="00000000" w:rsidRPr="00000000">
              <w:rPr>
                <w:vertAlign w:val="superscript"/>
                <w:rtl w:val="0"/>
              </w:rPr>
              <w:t xml:space="preserve">a</w:t>
            </w:r>
            <w:r w:rsidDel="00000000" w:rsidR="00000000" w:rsidRPr="00000000">
              <w:rPr>
                <w:rtl w:val="0"/>
              </w:rPr>
              <w:t xml:space="preserve"> +, 90% or more positive in 1 or 2 days; -, 90% or more negative in 1 or 2 days; v, variable.</w:t>
            </w:r>
            <w:r w:rsidDel="00000000" w:rsidR="00000000" w:rsidRPr="00000000">
              <w:rPr>
                <w:rtl w:val="0"/>
              </w:rPr>
            </w:r>
          </w:p>
          <w:p w:rsidR="00000000" w:rsidDel="00000000" w:rsidP="00000000" w:rsidRDefault="00000000" w:rsidRPr="00000000" w14:paraId="00000838">
            <w:pPr>
              <w:pBdr>
                <w:top w:space="0" w:sz="0" w:val="nil"/>
                <w:left w:space="0" w:sz="0" w:val="nil"/>
                <w:bottom w:space="0" w:sz="0" w:val="nil"/>
                <w:right w:space="0" w:sz="0" w:val="nil"/>
                <w:between w:space="0" w:sz="0" w:val="nil"/>
              </w:pBdr>
              <w:jc w:val="both"/>
              <w:rPr>
                <w:sz w:val="24"/>
                <w:szCs w:val="24"/>
              </w:rPr>
            </w:pPr>
            <w:r w:rsidDel="00000000" w:rsidR="00000000" w:rsidRPr="00000000">
              <w:rPr>
                <w:vertAlign w:val="superscript"/>
                <w:rtl w:val="0"/>
              </w:rPr>
              <w:t xml:space="preserve">b</w:t>
            </w:r>
            <w:r w:rsidDel="00000000" w:rsidR="00000000" w:rsidRPr="00000000">
              <w:rPr>
                <w:rtl w:val="0"/>
              </w:rPr>
              <w:t xml:space="preserve"> Majority of </w:t>
            </w:r>
            <w:r w:rsidDel="00000000" w:rsidR="00000000" w:rsidRPr="00000000">
              <w:rPr>
                <w:i w:val="1"/>
                <w:rtl w:val="0"/>
              </w:rPr>
              <w:t xml:space="preserve">S. arizonae</w:t>
            </w:r>
            <w:r w:rsidDel="00000000" w:rsidR="00000000" w:rsidRPr="00000000">
              <w:rPr>
                <w:rtl w:val="0"/>
              </w:rPr>
              <w:t xml:space="preserve"> cultures are negative. </w:t>
            </w:r>
            <w:r w:rsidDel="00000000" w:rsidR="00000000" w:rsidRPr="00000000">
              <w:rPr>
                <w:vertAlign w:val="superscript"/>
                <w:rtl w:val="0"/>
              </w:rPr>
              <w:t xml:space="preserve">c</w:t>
            </w:r>
            <w:r w:rsidDel="00000000" w:rsidR="00000000" w:rsidRPr="00000000">
              <w:rPr>
                <w:rtl w:val="0"/>
              </w:rPr>
              <w:t xml:space="preserve"> Majority</w:t>
            </w:r>
            <w:r w:rsidDel="00000000" w:rsidR="00000000" w:rsidRPr="00000000">
              <w:rPr>
                <w:i w:val="1"/>
                <w:rtl w:val="0"/>
              </w:rPr>
              <w:t xml:space="preserve"> </w:t>
            </w:r>
            <w:r w:rsidDel="00000000" w:rsidR="00000000" w:rsidRPr="00000000">
              <w:rPr>
                <w:rtl w:val="0"/>
              </w:rPr>
              <w:t xml:space="preserve">of </w:t>
            </w:r>
            <w:r w:rsidDel="00000000" w:rsidR="00000000" w:rsidRPr="00000000">
              <w:rPr>
                <w:i w:val="1"/>
                <w:rtl w:val="0"/>
              </w:rPr>
              <w:t xml:space="preserve">S. arizonae</w:t>
            </w:r>
            <w:r w:rsidDel="00000000" w:rsidR="00000000" w:rsidRPr="00000000">
              <w:rPr>
                <w:rtl w:val="0"/>
              </w:rPr>
              <w:t xml:space="preserve"> cultures are positive.</w:t>
            </w:r>
            <w:r w:rsidDel="00000000" w:rsidR="00000000" w:rsidRPr="00000000">
              <w:rPr>
                <w:rtl w:val="0"/>
              </w:rPr>
            </w:r>
          </w:p>
        </w:tc>
      </w:tr>
    </w:tbl>
    <w:p w:rsidR="00000000" w:rsidDel="00000000" w:rsidP="00000000" w:rsidRDefault="00000000" w:rsidRPr="00000000" w14:paraId="0000083C">
      <w:pPr>
        <w:jc w:val="both"/>
        <w:rPr>
          <w:rFonts w:ascii="Times New Roman" w:cs="Times New Roman" w:eastAsia="Times New Roman" w:hAnsi="Times New Roman"/>
        </w:rPr>
      </w:pPr>
      <w:r w:rsidDel="00000000" w:rsidR="00000000" w:rsidRPr="00000000">
        <w:rPr>
          <w:rtl w:val="0"/>
        </w:rPr>
      </w:r>
    </w:p>
    <w:tbl>
      <w:tblPr>
        <w:tblStyle w:val="Table11"/>
        <w:tblpPr w:leftFromText="180" w:rightFromText="180" w:topFromText="0" w:bottomFromText="0" w:vertAnchor="text" w:horzAnchor="text" w:tblpX="-292" w:tblpY="0"/>
        <w:tblW w:w="9215.0" w:type="dxa"/>
        <w:jc w:val="left"/>
        <w:tblBorders>
          <w:top w:color="000000" w:space="0" w:sz="12" w:val="single"/>
          <w:left w:color="000000" w:space="0" w:sz="12" w:val="single"/>
          <w:bottom w:color="000000" w:space="0" w:sz="12" w:val="single"/>
          <w:right w:color="000000" w:space="0" w:sz="12" w:val="single"/>
        </w:tblBorders>
        <w:tblLayout w:type="fixed"/>
        <w:tblLook w:val="0000"/>
      </w:tblPr>
      <w:tblGrid>
        <w:gridCol w:w="4704"/>
        <w:gridCol w:w="4511"/>
        <w:tblGridChange w:id="0">
          <w:tblGrid>
            <w:gridCol w:w="4704"/>
            <w:gridCol w:w="4511"/>
          </w:tblGrid>
        </w:tblGridChange>
      </w:tblGrid>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bookmarkStart w:colFirst="0" w:colLast="0" w:name="i8007afl5dh3" w:id="4"/>
          <w:bookmarkEnd w:id="4"/>
          <w:p w:rsidR="00000000" w:rsidDel="00000000" w:rsidP="00000000" w:rsidRDefault="00000000" w:rsidRPr="00000000" w14:paraId="0000083D">
            <w:pPr>
              <w:jc w:val="both"/>
              <w:rPr>
                <w:b w:val="1"/>
              </w:rPr>
            </w:pPr>
            <w:r w:rsidDel="00000000" w:rsidR="00000000" w:rsidRPr="00000000">
              <w:rPr>
                <w:b w:val="1"/>
                <w:rtl w:val="0"/>
              </w:rPr>
              <w:t xml:space="preserve">Criteria for discarding non-</w:t>
            </w:r>
            <w:r w:rsidDel="00000000" w:rsidR="00000000" w:rsidRPr="00000000">
              <w:rPr>
                <w:b w:val="1"/>
                <w:i w:val="1"/>
                <w:rtl w:val="0"/>
              </w:rPr>
              <w:t xml:space="preserve">Salmonella </w:t>
            </w:r>
            <w:r w:rsidDel="00000000" w:rsidR="00000000" w:rsidRPr="00000000">
              <w:rPr>
                <w:b w:val="1"/>
                <w:rtl w:val="0"/>
              </w:rPr>
              <w:t xml:space="preserve">cultures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ed6c7" w:val="clear"/>
          </w:tcPr>
          <w:p w:rsidR="00000000" w:rsidDel="00000000" w:rsidP="00000000" w:rsidRDefault="00000000" w:rsidRPr="00000000" w14:paraId="0000083F">
            <w:pPr>
              <w:jc w:val="both"/>
              <w:rPr>
                <w:b w:val="1"/>
              </w:rPr>
            </w:pPr>
            <w:r w:rsidDel="00000000" w:rsidR="00000000" w:rsidRPr="00000000">
              <w:rPr>
                <w:b w:val="1"/>
                <w:rtl w:val="0"/>
              </w:rPr>
              <w:t xml:space="preserve">Test or substrate</w:t>
            </w:r>
          </w:p>
        </w:tc>
        <w:tc>
          <w:tcPr>
            <w:tcBorders>
              <w:top w:color="000000" w:space="0" w:sz="6" w:val="single"/>
              <w:left w:color="000000" w:space="0" w:sz="6" w:val="single"/>
              <w:bottom w:color="000000" w:space="0" w:sz="6" w:val="single"/>
              <w:right w:color="000000" w:space="0" w:sz="6" w:val="single"/>
            </w:tcBorders>
            <w:shd w:fill="fed6c7" w:val="clear"/>
          </w:tcPr>
          <w:p w:rsidR="00000000" w:rsidDel="00000000" w:rsidP="00000000" w:rsidRDefault="00000000" w:rsidRPr="00000000" w14:paraId="00000840">
            <w:pPr>
              <w:jc w:val="both"/>
              <w:rPr>
                <w:b w:val="1"/>
              </w:rPr>
            </w:pPr>
            <w:r w:rsidDel="00000000" w:rsidR="00000000" w:rsidRPr="00000000">
              <w:rPr>
                <w:b w:val="1"/>
                <w:rtl w:val="0"/>
              </w:rPr>
              <w:t xml:space="preserve">Results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1">
            <w:pPr>
              <w:rPr/>
            </w:pPr>
            <w:r w:rsidDel="00000000" w:rsidR="00000000" w:rsidRPr="00000000">
              <w:rPr>
                <w:rtl w:val="0"/>
              </w:rPr>
              <w:t xml:space="preserve">1. Urease</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2">
            <w:pPr>
              <w:rPr/>
            </w:pPr>
            <w:r w:rsidDel="00000000" w:rsidR="00000000" w:rsidRPr="00000000">
              <w:rPr>
                <w:rtl w:val="0"/>
              </w:rPr>
              <w:t xml:space="preserve">positive (purple-red color)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3">
            <w:pPr>
              <w:rPr/>
            </w:pPr>
            <w:r w:rsidDel="00000000" w:rsidR="00000000" w:rsidRPr="00000000">
              <w:rPr>
                <w:rtl w:val="0"/>
              </w:rPr>
              <w:t xml:space="preserve">2. Indole test </w:t>
              <w:br w:type="textWrapping"/>
              <w:t xml:space="preserve">    and</w:t>
              <w:br w:type="textWrapping"/>
              <w:t xml:space="preserve">    Polyvalent flagellar (H)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4">
            <w:pPr>
              <w:rPr/>
            </w:pPr>
            <w:r w:rsidDel="00000000" w:rsidR="00000000" w:rsidRPr="00000000">
              <w:rPr>
                <w:rtl w:val="0"/>
              </w:rPr>
              <w:t xml:space="preserve">positive (violet color at surface)</w:t>
              <w:br w:type="textWrapping"/>
              <w:br w:type="textWrapping"/>
              <w:t xml:space="preserve">negative (no agglutination)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5">
            <w:pPr>
              <w:rPr/>
            </w:pPr>
            <w:r w:rsidDel="00000000" w:rsidR="00000000" w:rsidRPr="00000000">
              <w:rPr>
                <w:rtl w:val="0"/>
              </w:rPr>
              <w:t xml:space="preserve">or Indole test </w:t>
              <w:br w:type="textWrapping"/>
              <w:t xml:space="preserve">     and </w:t>
              <w:br w:type="textWrapping"/>
              <w:t xml:space="preserve">    Spicer-Edwards flagellar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6">
            <w:pPr>
              <w:rPr/>
            </w:pPr>
            <w:r w:rsidDel="00000000" w:rsidR="00000000" w:rsidRPr="00000000">
              <w:rPr>
                <w:rtl w:val="0"/>
              </w:rPr>
              <w:t xml:space="preserve">positive (violet color at surface)</w:t>
              <w:br w:type="textWrapping"/>
              <w:br w:type="textWrapping"/>
              <w:t xml:space="preserve">negative (no agglutination)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7">
            <w:pPr>
              <w:rPr/>
            </w:pPr>
            <w:r w:rsidDel="00000000" w:rsidR="00000000" w:rsidRPr="00000000">
              <w:rPr>
                <w:rtl w:val="0"/>
              </w:rPr>
              <w:t xml:space="preserve">3. Lysine decarboxylase and </w:t>
              <w:br w:type="textWrapping"/>
              <w:t xml:space="preserve">    KCN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8">
            <w:pPr>
              <w:rPr/>
            </w:pPr>
            <w:r w:rsidDel="00000000" w:rsidR="00000000" w:rsidRPr="00000000">
              <w:rPr>
                <w:rtl w:val="0"/>
              </w:rPr>
              <w:t xml:space="preserve">negative (yellow color)</w:t>
              <w:br w:type="textWrapping"/>
              <w:t xml:space="preserve">positive (growth)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9">
            <w:pPr>
              <w:rPr/>
            </w:pPr>
            <w:r w:rsidDel="00000000" w:rsidR="00000000" w:rsidRPr="00000000">
              <w:rPr>
                <w:rtl w:val="0"/>
              </w:rPr>
              <w:t xml:space="preserve">4. Phenol red lactose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A">
            <w:pPr>
              <w:rPr/>
            </w:pPr>
            <w:r w:rsidDel="00000000" w:rsidR="00000000" w:rsidRPr="00000000">
              <w:rPr>
                <w:rtl w:val="0"/>
              </w:rPr>
              <w:t xml:space="preserve">positive (yellow color and/or gas)</w:t>
            </w:r>
            <w:r w:rsidDel="00000000" w:rsidR="00000000" w:rsidRPr="00000000">
              <w:rPr>
                <w:vertAlign w:val="superscript"/>
                <w:rtl w:val="0"/>
              </w:rPr>
              <w:t xml:space="preserve">(a), (b)</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B">
            <w:pPr>
              <w:rPr/>
            </w:pPr>
            <w:r w:rsidDel="00000000" w:rsidR="00000000" w:rsidRPr="00000000">
              <w:rPr>
                <w:rtl w:val="0"/>
              </w:rPr>
              <w:t xml:space="preserve">5. Phenol red sucrose broth</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C">
            <w:pPr>
              <w:rPr/>
            </w:pPr>
            <w:r w:rsidDel="00000000" w:rsidR="00000000" w:rsidRPr="00000000">
              <w:rPr>
                <w:rtl w:val="0"/>
              </w:rPr>
              <w:t xml:space="preserve">positive (yellow color and/or gas)</w:t>
            </w:r>
            <w:r w:rsidDel="00000000" w:rsidR="00000000" w:rsidRPr="00000000">
              <w:rPr>
                <w:vertAlign w:val="superscript"/>
                <w:rtl w:val="0"/>
              </w:rPr>
              <w:t xml:space="preserve">(b)</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D">
            <w:pPr>
              <w:rPr/>
            </w:pPr>
            <w:r w:rsidDel="00000000" w:rsidR="00000000" w:rsidRPr="00000000">
              <w:rPr>
                <w:rtl w:val="0"/>
              </w:rPr>
              <w:t xml:space="preserve">6. KCN broth,</w:t>
              <w:br w:type="textWrapping"/>
              <w:t xml:space="preserve">    Voges-Proskauer test, and</w:t>
              <w:br w:type="textWrapping"/>
              <w:t xml:space="preserve">    Methyl red test</w:t>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84E">
            <w:pPr>
              <w:rPr/>
            </w:pPr>
            <w:r w:rsidDel="00000000" w:rsidR="00000000" w:rsidRPr="00000000">
              <w:rPr>
                <w:rtl w:val="0"/>
              </w:rPr>
              <w:t xml:space="preserve">positive (growth)</w:t>
              <w:br w:type="textWrapping"/>
              <w:t xml:space="preserve">positive (pink-to-red color)</w:t>
              <w:br w:type="textWrapping"/>
              <w:t xml:space="preserve">negative (diffuse yellow color)</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F">
            <w:pPr>
              <w:pBdr>
                <w:top w:space="0" w:sz="0" w:val="nil"/>
                <w:left w:space="0" w:sz="0" w:val="nil"/>
                <w:bottom w:space="0" w:sz="0" w:val="nil"/>
                <w:right w:space="0" w:sz="0" w:val="nil"/>
                <w:between w:space="0" w:sz="0" w:val="nil"/>
              </w:pBdr>
              <w:jc w:val="both"/>
              <w:rPr>
                <w:sz w:val="24"/>
                <w:szCs w:val="24"/>
              </w:rPr>
            </w:pPr>
            <w:r w:rsidDel="00000000" w:rsidR="00000000" w:rsidRPr="00000000">
              <w:rPr>
                <w:vertAlign w:val="superscript"/>
                <w:rtl w:val="0"/>
              </w:rPr>
              <w:t xml:space="preserve">a</w:t>
            </w:r>
            <w:r w:rsidDel="00000000" w:rsidR="00000000" w:rsidRPr="00000000">
              <w:rPr>
                <w:rtl w:val="0"/>
              </w:rPr>
              <w:t xml:space="preserve"> Test malonate broth positive cultures further to determine if they are </w:t>
            </w:r>
            <w:r w:rsidDel="00000000" w:rsidR="00000000" w:rsidRPr="00000000">
              <w:rPr>
                <w:i w:val="1"/>
                <w:rtl w:val="0"/>
              </w:rPr>
              <w:t xml:space="preserve">S. arizonae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50">
            <w:pPr>
              <w:pBdr>
                <w:top w:space="0" w:sz="0" w:val="nil"/>
                <w:left w:space="0" w:sz="0" w:val="nil"/>
                <w:bottom w:space="0" w:sz="0" w:val="nil"/>
                <w:right w:space="0" w:sz="0" w:val="nil"/>
                <w:between w:space="0" w:sz="0" w:val="nil"/>
              </w:pBdr>
              <w:jc w:val="both"/>
              <w:rPr>
                <w:sz w:val="24"/>
                <w:szCs w:val="24"/>
              </w:rPr>
            </w:pPr>
            <w:r w:rsidDel="00000000" w:rsidR="00000000" w:rsidRPr="00000000">
              <w:rPr>
                <w:vertAlign w:val="superscript"/>
                <w:rtl w:val="0"/>
              </w:rPr>
              <w:t xml:space="preserve">b</w:t>
            </w:r>
            <w:r w:rsidDel="00000000" w:rsidR="00000000" w:rsidRPr="00000000">
              <w:rPr>
                <w:rtl w:val="0"/>
              </w:rPr>
              <w:t xml:space="preserve"> Do not discard positive broth cultures if corresponding LIA cultures give typical </w:t>
            </w:r>
            <w:r w:rsidDel="00000000" w:rsidR="00000000" w:rsidRPr="00000000">
              <w:rPr>
                <w:i w:val="1"/>
                <w:rtl w:val="0"/>
              </w:rPr>
              <w:t xml:space="preserve">Salmonella</w:t>
            </w:r>
            <w:r w:rsidDel="00000000" w:rsidR="00000000" w:rsidRPr="00000000">
              <w:rPr>
                <w:rtl w:val="0"/>
              </w:rPr>
              <w:t xml:space="preserve"> reactions; test further to determine if they are </w:t>
            </w:r>
            <w:r w:rsidDel="00000000" w:rsidR="00000000" w:rsidRPr="00000000">
              <w:rPr>
                <w:i w:val="1"/>
                <w:rtl w:val="0"/>
              </w:rPr>
              <w:t xml:space="preserve">Salmonella</w:t>
            </w:r>
            <w:r w:rsidDel="00000000" w:rsidR="00000000" w:rsidRPr="00000000">
              <w:rPr>
                <w:rtl w:val="0"/>
              </w:rPr>
              <w:t xml:space="preserve"> species.</w:t>
            </w:r>
            <w:r w:rsidDel="00000000" w:rsidR="00000000" w:rsidRPr="00000000">
              <w:rPr>
                <w:rtl w:val="0"/>
              </w:rPr>
            </w:r>
          </w:p>
        </w:tc>
      </w:tr>
    </w:tbl>
    <w:p w:rsidR="00000000" w:rsidDel="00000000" w:rsidP="00000000" w:rsidRDefault="00000000" w:rsidRPr="00000000" w14:paraId="000008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 </w:t>
      </w:r>
      <w:r w:rsidDel="00000000" w:rsidR="00000000" w:rsidRPr="00000000">
        <w:rPr>
          <w:rFonts w:ascii="Times New Roman" w:cs="Times New Roman" w:eastAsia="Times New Roman" w:hAnsi="Times New Roman"/>
          <w:sz w:val="24"/>
          <w:szCs w:val="24"/>
          <w:rtl w:val="0"/>
        </w:rPr>
        <w:t xml:space="preserve">USFDA (BAM) Chapter 5,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2021.</w:t>
      </w:r>
      <w:r w:rsidDel="00000000" w:rsidR="00000000" w:rsidRPr="00000000">
        <w:rPr>
          <w:rtl w:val="0"/>
        </w:rPr>
      </w:r>
    </w:p>
    <w:p w:rsidR="00000000" w:rsidDel="00000000" w:rsidP="00000000" w:rsidRDefault="00000000" w:rsidRPr="00000000" w14:paraId="00000854">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5">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6">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7">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8">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9">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A">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B">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C">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D">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E">
      <w:pPr>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5F">
      <w:pPr>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60">
      <w:pPr>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861">
      <w:pPr>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CHAPTER - 5</w:t>
      </w:r>
    </w:p>
    <w:p w:rsidR="00000000" w:rsidDel="00000000" w:rsidP="00000000" w:rsidRDefault="00000000" w:rsidRPr="00000000" w14:paraId="00000862">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RESULT AND DISCUSSION</w:t>
      </w:r>
    </w:p>
    <w:p w:rsidR="00000000" w:rsidDel="00000000" w:rsidP="00000000" w:rsidRDefault="00000000" w:rsidRPr="00000000" w14:paraId="000008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7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5.1 STANDARDIZATION OF COCONUT SOY BEVERAGE</w:t>
      </w:r>
    </w:p>
    <w:p w:rsidR="00000000" w:rsidDel="00000000" w:rsidP="00000000" w:rsidRDefault="00000000" w:rsidRPr="00000000" w14:paraId="000008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this study was to optimize the production of Coconut Soy Beverage and examining its quality qualities. This chapter presents and discusses outcomes from studies on standardization and storage.</w:t>
      </w:r>
    </w:p>
    <w:p w:rsidR="00000000" w:rsidDel="00000000" w:rsidP="00000000" w:rsidRDefault="00000000" w:rsidRPr="00000000" w14:paraId="00000875">
      <w:pPr>
        <w:jc w:val="both"/>
        <w:rPr>
          <w:rFonts w:ascii="Times New Roman" w:cs="Times New Roman" w:eastAsia="Times New Roman" w:hAnsi="Times New Roman"/>
          <w:sz w:val="24"/>
          <w:szCs w:val="24"/>
        </w:rPr>
      </w:pPr>
      <w:r w:rsidDel="00000000" w:rsidR="00000000" w:rsidRPr="00000000">
        <w:rPr>
          <w:rtl w:val="0"/>
        </w:rPr>
      </w:r>
    </w:p>
    <w:tbl>
      <w:tblPr>
        <w:tblStyle w:val="Table1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4"/>
        <w:gridCol w:w="1906"/>
        <w:gridCol w:w="2017"/>
        <w:gridCol w:w="1638"/>
        <w:gridCol w:w="2599"/>
        <w:tblGridChange w:id="0">
          <w:tblGrid>
            <w:gridCol w:w="1474"/>
            <w:gridCol w:w="1906"/>
            <w:gridCol w:w="2017"/>
            <w:gridCol w:w="1638"/>
            <w:gridCol w:w="2599"/>
          </w:tblGrid>
        </w:tblGridChange>
      </w:tblGrid>
      <w:tr>
        <w:trPr>
          <w:cantSplit w:val="0"/>
          <w:trHeight w:val="460" w:hRule="atLeast"/>
          <w:tblHeader w:val="0"/>
        </w:trPr>
        <w:tc>
          <w:tcPr>
            <w:vMerge w:val="restart"/>
          </w:tcPr>
          <w:p w:rsidR="00000000" w:rsidDel="00000000" w:rsidP="00000000" w:rsidRDefault="00000000" w:rsidRPr="00000000" w14:paraId="0000087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TRIAL </w:t>
            </w:r>
          </w:p>
          <w:p w:rsidR="00000000" w:rsidDel="00000000" w:rsidP="00000000" w:rsidRDefault="00000000" w:rsidRPr="00000000" w14:paraId="0000087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p w:rsidR="00000000" w:rsidDel="00000000" w:rsidP="00000000" w:rsidRDefault="00000000" w:rsidRPr="00000000" w14:paraId="00000879">
            <w:pPr>
              <w:jc w:val="both"/>
              <w:rPr>
                <w:rFonts w:ascii="Times New Roman" w:cs="Times New Roman" w:eastAsia="Times New Roman" w:hAnsi="Times New Roman"/>
                <w:b w:val="1"/>
                <w:sz w:val="24"/>
                <w:szCs w:val="24"/>
              </w:rPr>
            </w:pPr>
            <w:r w:rsidDel="00000000" w:rsidR="00000000" w:rsidRPr="00000000">
              <w:rPr>
                <w:rtl w:val="0"/>
              </w:rPr>
            </w:r>
          </w:p>
        </w:tc>
        <w:tc>
          <w:tcPr>
            <w:vMerge w:val="restart"/>
          </w:tcPr>
          <w:p w:rsidR="00000000" w:rsidDel="00000000" w:rsidP="00000000" w:rsidRDefault="00000000" w:rsidRPr="00000000" w14:paraId="0000087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SOLIDS</w:t>
            </w:r>
          </w:p>
        </w:tc>
        <w:tc>
          <w:tcPr>
            <w:gridSpan w:val="2"/>
          </w:tcPr>
          <w:p w:rsidR="00000000" w:rsidDel="00000000" w:rsidP="00000000" w:rsidRDefault="00000000" w:rsidRPr="00000000" w14:paraId="0000087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ORGANOLEPTIC ATTRIBUTES (Hedonic Score)</w:t>
            </w:r>
          </w:p>
        </w:tc>
        <w:tc>
          <w:tcPr>
            <w:vMerge w:val="restart"/>
          </w:tcPr>
          <w:p w:rsidR="00000000" w:rsidDel="00000000" w:rsidP="00000000" w:rsidRDefault="00000000" w:rsidRPr="00000000" w14:paraId="0000087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OBSERVATION</w:t>
            </w:r>
          </w:p>
        </w:tc>
      </w:tr>
      <w:tr>
        <w:trPr>
          <w:cantSplit w:val="0"/>
          <w:trHeight w:val="460" w:hRule="atLeast"/>
          <w:tblHeader w:val="0"/>
        </w:trPr>
        <w:tc>
          <w:tcPr>
            <w:vMerge w:val="continue"/>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88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CONSISTENCY/</w:t>
            </w:r>
          </w:p>
          <w:p w:rsidR="00000000" w:rsidDel="00000000" w:rsidP="00000000" w:rsidRDefault="00000000" w:rsidRPr="00000000" w14:paraId="0000088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TEXTURE</w:t>
            </w:r>
          </w:p>
          <w:p w:rsidR="00000000" w:rsidDel="00000000" w:rsidP="00000000" w:rsidRDefault="00000000" w:rsidRPr="00000000" w14:paraId="0000088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6">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88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TASTE/</w:t>
            </w:r>
          </w:p>
          <w:p w:rsidR="00000000" w:rsidDel="00000000" w:rsidP="00000000" w:rsidRDefault="00000000" w:rsidRPr="00000000" w14:paraId="0000088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FLAVOR</w:t>
            </w:r>
          </w:p>
        </w:tc>
        <w:tc>
          <w:tcPr>
            <w:vMerge w:val="continue"/>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8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C">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w:t>
            </w:r>
          </w:p>
          <w:p w:rsidR="00000000" w:rsidDel="00000000" w:rsidP="00000000" w:rsidRDefault="00000000" w:rsidRPr="00000000" w14:paraId="0000088D">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8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89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p w:rsidR="00000000" w:rsidDel="00000000" w:rsidP="00000000" w:rsidRDefault="00000000" w:rsidRPr="00000000" w14:paraId="0000089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p w:rsidR="00000000" w:rsidDel="00000000" w:rsidP="00000000" w:rsidRDefault="00000000" w:rsidRPr="00000000" w14:paraId="000008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Watery nature,</w:t>
            </w:r>
          </w:p>
          <w:p w:rsidR="00000000" w:rsidDel="00000000" w:rsidP="00000000" w:rsidRDefault="00000000" w:rsidRPr="00000000" w14:paraId="000008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Lacks richness</w:t>
            </w:r>
          </w:p>
          <w:p w:rsidR="00000000" w:rsidDel="00000000" w:rsidP="00000000" w:rsidRDefault="00000000" w:rsidRPr="00000000" w14:paraId="00000896">
            <w:pPr>
              <w:rPr>
                <w:rFonts w:ascii="Times New Roman" w:cs="Times New Roman" w:eastAsia="Times New Roman" w:hAnsi="Times New Roman"/>
                <w:sz w:val="24"/>
                <w:szCs w:val="24"/>
              </w:rPr>
            </w:pPr>
            <w:r w:rsidDel="00000000" w:rsidR="00000000" w:rsidRPr="00000000">
              <w:rPr>
                <w:rtl w:val="0"/>
              </w:rPr>
            </w:r>
          </w:p>
        </w:tc>
      </w:tr>
      <w:tr>
        <w:trPr>
          <w:cantSplit w:val="0"/>
          <w:trHeight w:val="662" w:hRule="atLeast"/>
          <w:tblHeader w:val="0"/>
        </w:trPr>
        <w:tc>
          <w:tcPr/>
          <w:p w:rsidR="00000000" w:rsidDel="00000000" w:rsidP="00000000" w:rsidRDefault="00000000" w:rsidRPr="00000000" w14:paraId="000008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8">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2</w:t>
            </w:r>
          </w:p>
          <w:p w:rsidR="00000000" w:rsidDel="00000000" w:rsidP="00000000" w:rsidRDefault="00000000" w:rsidRPr="00000000" w14:paraId="00000899">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9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9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p w:rsidR="00000000" w:rsidDel="00000000" w:rsidP="00000000" w:rsidRDefault="00000000" w:rsidRPr="00000000" w14:paraId="0000089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p w:rsidR="00000000" w:rsidDel="00000000" w:rsidP="00000000" w:rsidRDefault="00000000" w:rsidRPr="00000000" w14:paraId="000008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 texture,</w:t>
            </w:r>
          </w:p>
          <w:p w:rsidR="00000000" w:rsidDel="00000000" w:rsidP="00000000" w:rsidRDefault="00000000" w:rsidRPr="00000000" w14:paraId="000008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taste of coconut and soy milk</w:t>
            </w:r>
          </w:p>
        </w:tc>
      </w:tr>
      <w:tr>
        <w:trPr>
          <w:cantSplit w:val="0"/>
          <w:trHeight w:val="695" w:hRule="atLeast"/>
          <w:tblHeader w:val="0"/>
        </w:trPr>
        <w:tc>
          <w:tcPr/>
          <w:p w:rsidR="00000000" w:rsidDel="00000000" w:rsidP="00000000" w:rsidRDefault="00000000" w:rsidRPr="00000000" w14:paraId="000008A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3">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3</w:t>
            </w:r>
          </w:p>
          <w:p w:rsidR="00000000" w:rsidDel="00000000" w:rsidP="00000000" w:rsidRDefault="00000000" w:rsidRPr="00000000" w14:paraId="000008A4">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p w:rsidR="00000000" w:rsidDel="00000000" w:rsidP="00000000" w:rsidRDefault="00000000" w:rsidRPr="00000000" w14:paraId="000008A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p w:rsidR="00000000" w:rsidDel="00000000" w:rsidP="00000000" w:rsidRDefault="00000000" w:rsidRPr="00000000" w14:paraId="000008A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c>
          <w:tcPr/>
          <w:p w:rsidR="00000000" w:rsidDel="00000000" w:rsidP="00000000" w:rsidRDefault="00000000" w:rsidRPr="00000000" w14:paraId="000008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Lacks creaminess,</w:t>
            </w:r>
          </w:p>
          <w:p w:rsidR="00000000" w:rsidDel="00000000" w:rsidP="00000000" w:rsidRDefault="00000000" w:rsidRPr="00000000" w14:paraId="000008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Flavour amount is low</w:t>
            </w:r>
          </w:p>
        </w:tc>
      </w:tr>
      <w:tr>
        <w:trPr>
          <w:cantSplit w:val="0"/>
          <w:trHeight w:val="521" w:hRule="atLeast"/>
          <w:tblHeader w:val="0"/>
        </w:trPr>
        <w:tc>
          <w:tcPr/>
          <w:p w:rsidR="00000000" w:rsidDel="00000000" w:rsidP="00000000" w:rsidRDefault="00000000" w:rsidRPr="00000000" w14:paraId="000008A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E">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8AF">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8B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p w:rsidR="00000000" w:rsidDel="00000000" w:rsidP="00000000" w:rsidRDefault="00000000" w:rsidRPr="00000000" w14:paraId="000008B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c>
          <w:tcPr/>
          <w:p w:rsidR="00000000" w:rsidDel="00000000" w:rsidP="00000000" w:rsidRDefault="00000000" w:rsidRPr="00000000" w14:paraId="000008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Runny texture, richness is low, taste of soybean</w:t>
            </w:r>
          </w:p>
        </w:tc>
      </w:tr>
      <w:tr>
        <w:trPr>
          <w:cantSplit w:val="0"/>
          <w:trHeight w:val="521" w:hRule="atLeast"/>
          <w:tblHeader w:val="0"/>
        </w:trPr>
        <w:tc>
          <w:tcPr/>
          <w:p w:rsidR="00000000" w:rsidDel="00000000" w:rsidP="00000000" w:rsidRDefault="00000000" w:rsidRPr="00000000" w14:paraId="000008B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5</w:t>
            </w:r>
          </w:p>
          <w:p w:rsidR="00000000" w:rsidDel="00000000" w:rsidP="00000000" w:rsidRDefault="00000000" w:rsidRPr="00000000" w14:paraId="000008B9">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8B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p w:rsidR="00000000" w:rsidDel="00000000" w:rsidP="00000000" w:rsidRDefault="00000000" w:rsidRPr="00000000" w14:paraId="000008B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p w:rsidR="00000000" w:rsidDel="00000000" w:rsidP="00000000" w:rsidRDefault="00000000" w:rsidRPr="00000000" w14:paraId="000008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Texture is liquidy, mild taste is coconut</w:t>
            </w:r>
          </w:p>
        </w:tc>
      </w:tr>
      <w:tr>
        <w:trPr>
          <w:cantSplit w:val="0"/>
          <w:trHeight w:val="521" w:hRule="atLeast"/>
          <w:tblHeader w:val="0"/>
        </w:trPr>
        <w:tc>
          <w:tcPr/>
          <w:p w:rsidR="00000000" w:rsidDel="00000000" w:rsidP="00000000" w:rsidRDefault="00000000" w:rsidRPr="00000000" w14:paraId="000008C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2">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6</w:t>
            </w:r>
          </w:p>
          <w:p w:rsidR="00000000" w:rsidDel="00000000" w:rsidP="00000000" w:rsidRDefault="00000000" w:rsidRPr="00000000" w14:paraId="000008C3">
            <w:pPr>
              <w:jc w:val="center"/>
              <w:rPr>
                <w:rFonts w:ascii="Times New Roman" w:cs="Times New Roman" w:eastAsia="Times New Roman" w:hAnsi="Times New Roman"/>
                <w:sz w:val="24"/>
                <w:szCs w:val="24"/>
                <w:vertAlign w:val="subscript"/>
              </w:rPr>
            </w:pPr>
            <w:r w:rsidDel="00000000" w:rsidR="00000000" w:rsidRPr="00000000">
              <w:rPr>
                <w:rtl w:val="0"/>
              </w:rPr>
            </w:r>
          </w:p>
        </w:tc>
        <w:tc>
          <w:tcPr/>
          <w:p w:rsidR="00000000" w:rsidDel="00000000" w:rsidP="00000000" w:rsidRDefault="00000000" w:rsidRPr="00000000" w14:paraId="000008C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16.7</w:t>
            </w:r>
          </w:p>
        </w:tc>
        <w:tc>
          <w:tcPr/>
          <w:p w:rsidR="00000000" w:rsidDel="00000000" w:rsidP="00000000" w:rsidRDefault="00000000" w:rsidRPr="00000000" w14:paraId="000008C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w:t>
            </w:r>
          </w:p>
        </w:tc>
        <w:tc>
          <w:tcPr/>
          <w:p w:rsidR="00000000" w:rsidDel="00000000" w:rsidP="00000000" w:rsidRDefault="00000000" w:rsidRPr="00000000" w14:paraId="000008C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Drippy nature,</w:t>
            </w:r>
          </w:p>
          <w:p w:rsidR="00000000" w:rsidDel="00000000" w:rsidP="00000000" w:rsidRDefault="00000000" w:rsidRPr="00000000" w14:paraId="000008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 taste of coconut milk </w:t>
            </w:r>
          </w:p>
        </w:tc>
      </w:tr>
      <w:tr>
        <w:trPr>
          <w:cantSplit w:val="0"/>
          <w:trHeight w:val="521" w:hRule="atLeast"/>
          <w:tblHeader w:val="0"/>
        </w:trPr>
        <w:tc>
          <w:tcPr/>
          <w:p w:rsidR="00000000" w:rsidDel="00000000" w:rsidP="00000000" w:rsidRDefault="00000000" w:rsidRPr="00000000" w14:paraId="000008C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D">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7</w:t>
            </w:r>
          </w:p>
        </w:tc>
        <w:tc>
          <w:tcPr/>
          <w:p w:rsidR="00000000" w:rsidDel="00000000" w:rsidP="00000000" w:rsidRDefault="00000000" w:rsidRPr="00000000" w14:paraId="000008C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8D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8D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c>
          <w:tcPr/>
          <w:p w:rsidR="00000000" w:rsidDel="00000000" w:rsidP="00000000" w:rsidRDefault="00000000" w:rsidRPr="00000000" w14:paraId="000008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Diluted texture,</w:t>
            </w:r>
          </w:p>
          <w:p w:rsidR="00000000" w:rsidDel="00000000" w:rsidP="00000000" w:rsidRDefault="00000000" w:rsidRPr="00000000" w14:paraId="000008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 flavour </w:t>
            </w:r>
          </w:p>
          <w:p w:rsidR="00000000" w:rsidDel="00000000" w:rsidP="00000000" w:rsidRDefault="00000000" w:rsidRPr="00000000" w14:paraId="000008D6">
            <w:pPr>
              <w:rPr>
                <w:rFonts w:ascii="Times New Roman" w:cs="Times New Roman" w:eastAsia="Times New Roman" w:hAnsi="Times New Roman"/>
                <w:sz w:val="24"/>
                <w:szCs w:val="24"/>
              </w:rPr>
            </w:pPr>
            <w:r w:rsidDel="00000000" w:rsidR="00000000" w:rsidRPr="00000000">
              <w:rPr>
                <w:rtl w:val="0"/>
              </w:rPr>
            </w:r>
          </w:p>
        </w:tc>
      </w:tr>
      <w:tr>
        <w:trPr>
          <w:cantSplit w:val="0"/>
          <w:trHeight w:val="521" w:hRule="atLeast"/>
          <w:tblHeader w:val="0"/>
        </w:trPr>
        <w:tc>
          <w:tcPr/>
          <w:p w:rsidR="00000000" w:rsidDel="00000000" w:rsidP="00000000" w:rsidRDefault="00000000" w:rsidRPr="00000000" w14:paraId="000008D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8">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8</w:t>
            </w:r>
          </w:p>
        </w:tc>
        <w:tc>
          <w:tcPr/>
          <w:p w:rsidR="00000000" w:rsidDel="00000000" w:rsidP="00000000" w:rsidRDefault="00000000" w:rsidRPr="00000000" w14:paraId="000008D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p w:rsidR="00000000" w:rsidDel="00000000" w:rsidP="00000000" w:rsidRDefault="00000000" w:rsidRPr="00000000" w14:paraId="000008D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c>
          <w:tcPr/>
          <w:p w:rsidR="00000000" w:rsidDel="00000000" w:rsidP="00000000" w:rsidRDefault="00000000" w:rsidRPr="00000000" w14:paraId="000008D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w:t>
            </w:r>
          </w:p>
        </w:tc>
        <w:tc>
          <w:tcPr/>
          <w:p w:rsidR="00000000" w:rsidDel="00000000" w:rsidP="00000000" w:rsidRDefault="00000000" w:rsidRPr="00000000" w14:paraId="000008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 texture,</w:t>
            </w:r>
          </w:p>
          <w:p w:rsidR="00000000" w:rsidDel="00000000" w:rsidP="00000000" w:rsidRDefault="00000000" w:rsidRPr="00000000" w14:paraId="000008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Faint taste of soy milk</w:t>
            </w:r>
          </w:p>
          <w:p w:rsidR="00000000" w:rsidDel="00000000" w:rsidP="00000000" w:rsidRDefault="00000000" w:rsidRPr="00000000" w14:paraId="000008E1">
            <w:pPr>
              <w:rPr>
                <w:rFonts w:ascii="Times New Roman" w:cs="Times New Roman" w:eastAsia="Times New Roman" w:hAnsi="Times New Roman"/>
                <w:sz w:val="24"/>
                <w:szCs w:val="24"/>
              </w:rPr>
            </w:pPr>
            <w:r w:rsidDel="00000000" w:rsidR="00000000" w:rsidRPr="00000000">
              <w:rPr>
                <w:rtl w:val="0"/>
              </w:rPr>
            </w:r>
          </w:p>
        </w:tc>
      </w:tr>
      <w:tr>
        <w:trPr>
          <w:cantSplit w:val="0"/>
          <w:trHeight w:val="521" w:hRule="atLeast"/>
          <w:tblHeader w:val="0"/>
        </w:trPr>
        <w:tc>
          <w:tcPr/>
          <w:p w:rsidR="00000000" w:rsidDel="00000000" w:rsidP="00000000" w:rsidRDefault="00000000" w:rsidRPr="00000000" w14:paraId="000008E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3">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9</w:t>
            </w:r>
          </w:p>
          <w:p w:rsidR="00000000" w:rsidDel="00000000" w:rsidP="00000000" w:rsidRDefault="00000000" w:rsidRPr="00000000" w14:paraId="000008E4">
            <w:pPr>
              <w:jc w:val="center"/>
              <w:rPr>
                <w:rFonts w:ascii="Times New Roman" w:cs="Times New Roman" w:eastAsia="Times New Roman" w:hAnsi="Times New Roman"/>
                <w:sz w:val="24"/>
                <w:szCs w:val="24"/>
                <w:vertAlign w:val="subscript"/>
              </w:rPr>
            </w:pPr>
            <w:r w:rsidDel="00000000" w:rsidR="00000000" w:rsidRPr="00000000">
              <w:rPr>
                <w:rtl w:val="0"/>
              </w:rPr>
            </w:r>
          </w:p>
        </w:tc>
        <w:tc>
          <w:tcPr/>
          <w:p w:rsidR="00000000" w:rsidDel="00000000" w:rsidP="00000000" w:rsidRDefault="00000000" w:rsidRPr="00000000" w14:paraId="000008E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8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p w:rsidR="00000000" w:rsidDel="00000000" w:rsidP="00000000" w:rsidRDefault="00000000" w:rsidRPr="00000000" w14:paraId="000008E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w:t>
            </w:r>
          </w:p>
        </w:tc>
        <w:tc>
          <w:tcPr/>
          <w:p w:rsidR="00000000" w:rsidDel="00000000" w:rsidP="00000000" w:rsidRDefault="00000000" w:rsidRPr="00000000" w14:paraId="000008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Coagulated structure</w:t>
            </w:r>
          </w:p>
          <w:p w:rsidR="00000000" w:rsidDel="00000000" w:rsidP="00000000" w:rsidRDefault="00000000" w:rsidRPr="00000000" w14:paraId="000008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Smooth texture</w:t>
            </w:r>
          </w:p>
        </w:tc>
      </w:tr>
      <w:tr>
        <w:trPr>
          <w:cantSplit w:val="0"/>
          <w:trHeight w:val="521" w:hRule="atLeast"/>
          <w:tblHeader w:val="0"/>
        </w:trPr>
        <w:tc>
          <w:tcPr/>
          <w:p w:rsidR="00000000" w:rsidDel="00000000" w:rsidP="00000000" w:rsidRDefault="00000000" w:rsidRPr="00000000" w14:paraId="000008E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E">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10</w:t>
            </w:r>
          </w:p>
          <w:p w:rsidR="00000000" w:rsidDel="00000000" w:rsidP="00000000" w:rsidRDefault="00000000" w:rsidRPr="00000000" w14:paraId="000008EF">
            <w:pPr>
              <w:jc w:val="center"/>
              <w:rPr>
                <w:rFonts w:ascii="Times New Roman" w:cs="Times New Roman" w:eastAsia="Times New Roman" w:hAnsi="Times New Roman"/>
                <w:sz w:val="24"/>
                <w:szCs w:val="24"/>
                <w:vertAlign w:val="subscript"/>
              </w:rPr>
            </w:pPr>
            <w:r w:rsidDel="00000000" w:rsidR="00000000" w:rsidRPr="00000000">
              <w:rPr>
                <w:rtl w:val="0"/>
              </w:rPr>
            </w:r>
          </w:p>
        </w:tc>
        <w:tc>
          <w:tcPr/>
          <w:p w:rsidR="00000000" w:rsidDel="00000000" w:rsidP="00000000" w:rsidRDefault="00000000" w:rsidRPr="00000000" w14:paraId="000008F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w:t>
            </w:r>
          </w:p>
        </w:tc>
        <w:tc>
          <w:tcPr/>
          <w:p w:rsidR="00000000" w:rsidDel="00000000" w:rsidP="00000000" w:rsidRDefault="00000000" w:rsidRPr="00000000" w14:paraId="000008F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w:t>
            </w:r>
          </w:p>
        </w:tc>
        <w:tc>
          <w:tcPr/>
          <w:p w:rsidR="00000000" w:rsidDel="00000000" w:rsidP="00000000" w:rsidRDefault="00000000" w:rsidRPr="00000000" w14:paraId="000008F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w:t>
            </w:r>
          </w:p>
        </w:tc>
        <w:tc>
          <w:tcPr/>
          <w:p w:rsidR="00000000" w:rsidDel="00000000" w:rsidP="00000000" w:rsidRDefault="00000000" w:rsidRPr="00000000" w14:paraId="000008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Runny nature, low falvour of soybean</w:t>
            </w:r>
          </w:p>
        </w:tc>
      </w:tr>
      <w:tr>
        <w:trPr>
          <w:cantSplit w:val="0"/>
          <w:trHeight w:val="521" w:hRule="atLeast"/>
          <w:tblHeader w:val="0"/>
        </w:trPr>
        <w:tc>
          <w:tcPr/>
          <w:p w:rsidR="00000000" w:rsidDel="00000000" w:rsidP="00000000" w:rsidRDefault="00000000" w:rsidRPr="00000000" w14:paraId="000008F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8">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11</w:t>
            </w:r>
          </w:p>
        </w:tc>
        <w:tc>
          <w:tcPr/>
          <w:p w:rsidR="00000000" w:rsidDel="00000000" w:rsidP="00000000" w:rsidRDefault="00000000" w:rsidRPr="00000000" w14:paraId="000008F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24.53</w:t>
            </w:r>
          </w:p>
        </w:tc>
        <w:tc>
          <w:tcPr/>
          <w:p w:rsidR="00000000" w:rsidDel="00000000" w:rsidP="00000000" w:rsidRDefault="00000000" w:rsidRPr="00000000" w14:paraId="000008F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8F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8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 consistency and taste of coconut and soy milk</w:t>
            </w:r>
          </w:p>
        </w:tc>
      </w:tr>
    </w:tbl>
    <w:p w:rsidR="00000000" w:rsidDel="00000000" w:rsidP="00000000" w:rsidRDefault="00000000" w:rsidRPr="00000000" w14:paraId="0000090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 Standardization of Coconut Soy Beverage</w:t>
      </w:r>
    </w:p>
    <w:p w:rsidR="00000000" w:rsidDel="00000000" w:rsidP="00000000" w:rsidRDefault="00000000" w:rsidRPr="00000000" w14:paraId="0000090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Pr>
        <w:drawing>
          <wp:inline distB="0" distT="0" distL="0" distR="0">
            <wp:extent cx="4572000" cy="2743200"/>
            <wp:effectExtent b="0" l="0" r="0" t="0"/>
            <wp:docPr id="6"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90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6: Line Graph Representing the amount of Total Solids in each </w:t>
      </w:r>
    </w:p>
    <w:p w:rsidR="00000000" w:rsidDel="00000000" w:rsidP="00000000" w:rsidRDefault="00000000" w:rsidRPr="00000000" w14:paraId="0000090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trail of Coconut Soy Beverage</w:t>
      </w:r>
    </w:p>
    <w:p w:rsidR="00000000" w:rsidDel="00000000" w:rsidP="00000000" w:rsidRDefault="00000000" w:rsidRPr="00000000" w14:paraId="0000090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Pr>
        <w:drawing>
          <wp:inline distB="0" distT="0" distL="0" distR="0">
            <wp:extent cx="4524375" cy="2743200"/>
            <wp:effectExtent b="0" l="0" r="9525" t="0"/>
            <wp:docPr id="7"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90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7: Line Graph Indicating the Texture &amp; Flavor acceptability </w:t>
      </w:r>
    </w:p>
    <w:p w:rsidR="00000000" w:rsidDel="00000000" w:rsidP="00000000" w:rsidRDefault="00000000" w:rsidRPr="00000000" w14:paraId="0000090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of Coconut Soy Beverage</w:t>
      </w:r>
    </w:p>
    <w:p w:rsidR="00000000" w:rsidDel="00000000" w:rsidP="00000000" w:rsidRDefault="00000000" w:rsidRPr="00000000" w14:paraId="000009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90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SENSORY EVALUATION OF PRODUCT</w:t>
      </w:r>
    </w:p>
    <w:p w:rsidR="00000000" w:rsidDel="00000000" w:rsidP="00000000" w:rsidRDefault="00000000" w:rsidRPr="00000000" w14:paraId="000009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Eleven types of Samples were prepared initially and were subjected to sensory evaluation by 9-point hedonic scale. Sample which got the highest score was selected and was subjected to microbiological and chemical analysis. Average scores of the organoleptic parameters were taken. </w:t>
      </w:r>
    </w:p>
    <w:p w:rsidR="00000000" w:rsidDel="00000000" w:rsidP="00000000" w:rsidRDefault="00000000" w:rsidRPr="00000000" w14:paraId="000009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9-point hedonic scale is used for the acceptability test. It is very use full to find the like or dislike of the product. The score card contains parameters like appearance, taste, flavour, consistency and odour. The score in score cards are written by taking the average of each parameter given by the panel members. Vitamin C enriched coconut water majority of the panel members accept this product and give good results in the sense of taste, appearance, flavour consistency and odour the average of overall acceptability is 8.</w:t>
      </w:r>
    </w:p>
    <w:tbl>
      <w:tblPr>
        <w:tblStyle w:val="Table13"/>
        <w:tblW w:w="90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6"/>
        <w:gridCol w:w="7199"/>
        <w:tblGridChange w:id="0">
          <w:tblGrid>
            <w:gridCol w:w="1836"/>
            <w:gridCol w:w="7199"/>
          </w:tblGrid>
        </w:tblGridChange>
      </w:tblGrid>
      <w:tr>
        <w:trPr>
          <w:cantSplit w:val="0"/>
          <w:trHeight w:val="392" w:hRule="atLeast"/>
          <w:tblHeader w:val="0"/>
        </w:trPr>
        <w:tc>
          <w:tcPr/>
          <w:p w:rsidR="00000000" w:rsidDel="00000000" w:rsidP="00000000" w:rsidRDefault="00000000" w:rsidRPr="00000000" w14:paraId="000009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1</w:t>
            </w:r>
          </w:p>
        </w:tc>
        <w:tc>
          <w:tcPr/>
          <w:p w:rsidR="00000000" w:rsidDel="00000000" w:rsidP="00000000" w:rsidRDefault="00000000" w:rsidRPr="00000000" w14:paraId="000009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DC-20g, Water-80ml, SB- 20g, Water-20ml</w:t>
            </w:r>
          </w:p>
        </w:tc>
      </w:tr>
      <w:tr>
        <w:trPr>
          <w:cantSplit w:val="0"/>
          <w:trHeight w:val="411" w:hRule="atLeast"/>
          <w:tblHeader w:val="0"/>
        </w:trPr>
        <w:tc>
          <w:tcPr/>
          <w:p w:rsidR="00000000" w:rsidDel="00000000" w:rsidP="00000000" w:rsidRDefault="00000000" w:rsidRPr="00000000" w14:paraId="000009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 2</w:t>
            </w:r>
          </w:p>
        </w:tc>
        <w:tc>
          <w:tcPr/>
          <w:p w:rsidR="00000000" w:rsidDel="00000000" w:rsidP="00000000" w:rsidRDefault="00000000" w:rsidRPr="00000000" w14:paraId="000009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DC-20g, Water-60ml, SB- 20g, Water-20ml</w:t>
            </w:r>
          </w:p>
        </w:tc>
      </w:tr>
      <w:tr>
        <w:trPr>
          <w:cantSplit w:val="0"/>
          <w:trHeight w:val="392" w:hRule="atLeast"/>
          <w:tblHeader w:val="0"/>
        </w:trPr>
        <w:tc>
          <w:tcPr/>
          <w:p w:rsidR="00000000" w:rsidDel="00000000" w:rsidP="00000000" w:rsidRDefault="00000000" w:rsidRPr="00000000" w14:paraId="000009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3</w:t>
            </w:r>
          </w:p>
        </w:tc>
        <w:tc>
          <w:tcPr/>
          <w:p w:rsidR="00000000" w:rsidDel="00000000" w:rsidP="00000000" w:rsidRDefault="00000000" w:rsidRPr="00000000" w14:paraId="000009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DC-20g, Water-60ml, SB- 20g, Water-20ml</w:t>
            </w:r>
          </w:p>
        </w:tc>
      </w:tr>
      <w:tr>
        <w:trPr>
          <w:cantSplit w:val="0"/>
          <w:trHeight w:val="411" w:hRule="atLeast"/>
          <w:tblHeader w:val="0"/>
        </w:trPr>
        <w:tc>
          <w:tcPr/>
          <w:p w:rsidR="00000000" w:rsidDel="00000000" w:rsidP="00000000" w:rsidRDefault="00000000" w:rsidRPr="00000000" w14:paraId="000009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4</w:t>
            </w:r>
          </w:p>
        </w:tc>
        <w:tc>
          <w:tcPr/>
          <w:p w:rsidR="00000000" w:rsidDel="00000000" w:rsidP="00000000" w:rsidRDefault="00000000" w:rsidRPr="00000000" w14:paraId="000009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DC-25g, Water-50ml, SB- 10g, Water-50ml</w:t>
            </w:r>
          </w:p>
        </w:tc>
      </w:tr>
      <w:tr>
        <w:trPr>
          <w:cantSplit w:val="0"/>
          <w:trHeight w:val="392" w:hRule="atLeast"/>
          <w:tblHeader w:val="0"/>
        </w:trPr>
        <w:tc>
          <w:tcPr/>
          <w:p w:rsidR="00000000" w:rsidDel="00000000" w:rsidP="00000000" w:rsidRDefault="00000000" w:rsidRPr="00000000" w14:paraId="000009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5</w:t>
            </w:r>
          </w:p>
        </w:tc>
        <w:tc>
          <w:tcPr/>
          <w:p w:rsidR="00000000" w:rsidDel="00000000" w:rsidP="00000000" w:rsidRDefault="00000000" w:rsidRPr="00000000" w14:paraId="000009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DC-60g, Water-60ml, SB- 20g, Water-40ml</w:t>
            </w:r>
          </w:p>
        </w:tc>
      </w:tr>
      <w:tr>
        <w:trPr>
          <w:cantSplit w:val="0"/>
          <w:trHeight w:val="411" w:hRule="atLeast"/>
          <w:tblHeader w:val="0"/>
        </w:trPr>
        <w:tc>
          <w:tcPr/>
          <w:p w:rsidR="00000000" w:rsidDel="00000000" w:rsidP="00000000" w:rsidRDefault="00000000" w:rsidRPr="00000000" w14:paraId="000009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6</w:t>
            </w:r>
          </w:p>
        </w:tc>
        <w:tc>
          <w:tcPr/>
          <w:p w:rsidR="00000000" w:rsidDel="00000000" w:rsidP="00000000" w:rsidRDefault="00000000" w:rsidRPr="00000000" w14:paraId="000009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50:50 (0.1% Xanthan Gum, 0.1% Carrageenan)</w:t>
            </w:r>
          </w:p>
        </w:tc>
      </w:tr>
      <w:tr>
        <w:trPr>
          <w:cantSplit w:val="0"/>
          <w:trHeight w:val="392" w:hRule="atLeast"/>
          <w:tblHeader w:val="0"/>
        </w:trPr>
        <w:tc>
          <w:tcPr/>
          <w:p w:rsidR="00000000" w:rsidDel="00000000" w:rsidP="00000000" w:rsidRDefault="00000000" w:rsidRPr="00000000" w14:paraId="000009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7</w:t>
            </w:r>
          </w:p>
        </w:tc>
        <w:tc>
          <w:tcPr/>
          <w:p w:rsidR="00000000" w:rsidDel="00000000" w:rsidP="00000000" w:rsidRDefault="00000000" w:rsidRPr="00000000" w14:paraId="000009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60:40 (0.1% Xanthan Gum, 0.1% Carrageenan)</w:t>
            </w:r>
          </w:p>
        </w:tc>
      </w:tr>
      <w:tr>
        <w:trPr>
          <w:cantSplit w:val="0"/>
          <w:trHeight w:val="411" w:hRule="atLeast"/>
          <w:tblHeader w:val="0"/>
        </w:trPr>
        <w:tc>
          <w:tcPr/>
          <w:p w:rsidR="00000000" w:rsidDel="00000000" w:rsidP="00000000" w:rsidRDefault="00000000" w:rsidRPr="00000000" w14:paraId="000009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8</w:t>
            </w:r>
          </w:p>
        </w:tc>
        <w:tc>
          <w:tcPr/>
          <w:p w:rsidR="00000000" w:rsidDel="00000000" w:rsidP="00000000" w:rsidRDefault="00000000" w:rsidRPr="00000000" w14:paraId="000009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80:20 (0.1% Xanthan Gum, 0.1% Carrageenan) </w:t>
            </w:r>
          </w:p>
        </w:tc>
      </w:tr>
      <w:tr>
        <w:trPr>
          <w:cantSplit w:val="0"/>
          <w:trHeight w:val="392" w:hRule="atLeast"/>
          <w:tblHeader w:val="0"/>
        </w:trPr>
        <w:tc>
          <w:tcPr/>
          <w:p w:rsidR="00000000" w:rsidDel="00000000" w:rsidP="00000000" w:rsidRDefault="00000000" w:rsidRPr="00000000" w14:paraId="000009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9</w:t>
            </w:r>
          </w:p>
        </w:tc>
        <w:tc>
          <w:tcPr/>
          <w:p w:rsidR="00000000" w:rsidDel="00000000" w:rsidP="00000000" w:rsidRDefault="00000000" w:rsidRPr="00000000" w14:paraId="000009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50:50 (0.2% Xanthan Gum, 0.1% Carrageenan)</w:t>
            </w:r>
          </w:p>
        </w:tc>
      </w:tr>
      <w:tr>
        <w:trPr>
          <w:cantSplit w:val="0"/>
          <w:trHeight w:val="392" w:hRule="atLeast"/>
          <w:tblHeader w:val="0"/>
        </w:trPr>
        <w:tc>
          <w:tcPr/>
          <w:p w:rsidR="00000000" w:rsidDel="00000000" w:rsidP="00000000" w:rsidRDefault="00000000" w:rsidRPr="00000000" w14:paraId="000009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10</w:t>
            </w:r>
          </w:p>
        </w:tc>
        <w:tc>
          <w:tcPr/>
          <w:p w:rsidR="00000000" w:rsidDel="00000000" w:rsidP="00000000" w:rsidRDefault="00000000" w:rsidRPr="00000000" w14:paraId="000009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60:40 (0.2% Xanthan Gum, 0.1% Carrageenan)</w:t>
            </w:r>
          </w:p>
        </w:tc>
      </w:tr>
      <w:tr>
        <w:trPr>
          <w:cantSplit w:val="0"/>
          <w:trHeight w:val="411" w:hRule="atLeast"/>
          <w:tblHeader w:val="0"/>
        </w:trPr>
        <w:tc>
          <w:tcPr/>
          <w:p w:rsidR="00000000" w:rsidDel="00000000" w:rsidP="00000000" w:rsidRDefault="00000000" w:rsidRPr="00000000" w14:paraId="000009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11</w:t>
            </w:r>
          </w:p>
        </w:tc>
        <w:tc>
          <w:tcPr/>
          <w:p w:rsidR="00000000" w:rsidDel="00000000" w:rsidP="00000000" w:rsidRDefault="00000000" w:rsidRPr="00000000" w14:paraId="000009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80:20 (0.2% Xanthan Gum, 0.1% Carrageenan)</w:t>
            </w:r>
          </w:p>
        </w:tc>
      </w:tr>
    </w:tbl>
    <w:p w:rsidR="00000000" w:rsidDel="00000000" w:rsidP="00000000" w:rsidRDefault="00000000" w:rsidRPr="00000000" w14:paraId="0000092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7: Sample Data</w:t>
      </w:r>
    </w:p>
    <w:p w:rsidR="00000000" w:rsidDel="00000000" w:rsidP="00000000" w:rsidRDefault="00000000" w:rsidRPr="00000000" w14:paraId="00000929">
      <w:pPr>
        <w:jc w:val="both"/>
        <w:rPr>
          <w:rFonts w:ascii="Times New Roman" w:cs="Times New Roman" w:eastAsia="Times New Roman" w:hAnsi="Times New Roman"/>
          <w:b w:val="1"/>
          <w:sz w:val="24"/>
          <w:szCs w:val="24"/>
        </w:rPr>
      </w:pPr>
      <w:r w:rsidDel="00000000" w:rsidR="00000000" w:rsidRPr="00000000">
        <w:rPr>
          <w:rtl w:val="0"/>
        </w:rPr>
      </w:r>
    </w:p>
    <w:tbl>
      <w:tblPr>
        <w:tblStyle w:val="Table14"/>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6"/>
        <w:gridCol w:w="1362"/>
        <w:gridCol w:w="1225"/>
        <w:gridCol w:w="992"/>
        <w:gridCol w:w="1514"/>
        <w:gridCol w:w="1037"/>
        <w:gridCol w:w="1701"/>
        <w:tblGridChange w:id="0">
          <w:tblGrid>
            <w:gridCol w:w="1236"/>
            <w:gridCol w:w="1362"/>
            <w:gridCol w:w="1225"/>
            <w:gridCol w:w="992"/>
            <w:gridCol w:w="1514"/>
            <w:gridCol w:w="1037"/>
            <w:gridCol w:w="1701"/>
          </w:tblGrid>
        </w:tblGridChange>
      </w:tblGrid>
      <w:tr>
        <w:trPr>
          <w:cantSplit w:val="0"/>
          <w:tblHeader w:val="0"/>
        </w:trPr>
        <w:tc>
          <w:tcPr/>
          <w:p w:rsidR="00000000" w:rsidDel="00000000" w:rsidP="00000000" w:rsidRDefault="00000000" w:rsidRPr="00000000" w14:paraId="000009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No.</w:t>
            </w:r>
          </w:p>
        </w:tc>
        <w:tc>
          <w:tcPr/>
          <w:p w:rsidR="00000000" w:rsidDel="00000000" w:rsidP="00000000" w:rsidRDefault="00000000" w:rsidRPr="00000000" w14:paraId="000009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Appearance</w:t>
            </w:r>
          </w:p>
        </w:tc>
        <w:tc>
          <w:tcPr/>
          <w:p w:rsidR="00000000" w:rsidDel="00000000" w:rsidP="00000000" w:rsidRDefault="00000000" w:rsidRPr="00000000" w14:paraId="000009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Taste</w:t>
            </w:r>
          </w:p>
        </w:tc>
        <w:tc>
          <w:tcPr/>
          <w:p w:rsidR="00000000" w:rsidDel="00000000" w:rsidP="00000000" w:rsidRDefault="00000000" w:rsidRPr="00000000" w14:paraId="000009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Flavour</w:t>
            </w:r>
          </w:p>
        </w:tc>
        <w:tc>
          <w:tcPr/>
          <w:p w:rsidR="00000000" w:rsidDel="00000000" w:rsidP="00000000" w:rsidRDefault="00000000" w:rsidRPr="00000000" w14:paraId="000009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Consistency/</w:t>
            </w:r>
          </w:p>
          <w:p w:rsidR="00000000" w:rsidDel="00000000" w:rsidP="00000000" w:rsidRDefault="00000000" w:rsidRPr="00000000" w14:paraId="000009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Texture</w:t>
            </w:r>
          </w:p>
        </w:tc>
        <w:tc>
          <w:tcPr/>
          <w:p w:rsidR="00000000" w:rsidDel="00000000" w:rsidP="00000000" w:rsidRDefault="00000000" w:rsidRPr="00000000" w14:paraId="000009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Odour</w:t>
            </w:r>
          </w:p>
        </w:tc>
        <w:tc>
          <w:tcPr/>
          <w:p w:rsidR="00000000" w:rsidDel="00000000" w:rsidP="00000000" w:rsidRDefault="00000000" w:rsidRPr="00000000" w14:paraId="000009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w:t>
            </w:r>
          </w:p>
          <w:p w:rsidR="00000000" w:rsidDel="00000000" w:rsidP="00000000" w:rsidRDefault="00000000" w:rsidRPr="00000000" w14:paraId="000009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Acceptability</w:t>
            </w:r>
          </w:p>
        </w:tc>
      </w:tr>
      <w:tr>
        <w:trPr>
          <w:cantSplit w:val="0"/>
          <w:tblHeader w:val="0"/>
        </w:trPr>
        <w:tc>
          <w:tcPr/>
          <w:p w:rsidR="00000000" w:rsidDel="00000000" w:rsidP="00000000" w:rsidRDefault="00000000" w:rsidRPr="00000000" w14:paraId="00000933">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w:t>
            </w:r>
          </w:p>
        </w:tc>
        <w:tc>
          <w:tcPr/>
          <w:p w:rsidR="00000000" w:rsidDel="00000000" w:rsidP="00000000" w:rsidRDefault="00000000" w:rsidRPr="00000000" w14:paraId="000009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p w:rsidR="00000000" w:rsidDel="00000000" w:rsidP="00000000" w:rsidRDefault="00000000" w:rsidRPr="00000000" w14:paraId="000009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p w:rsidR="00000000" w:rsidDel="00000000" w:rsidP="00000000" w:rsidRDefault="00000000" w:rsidRPr="00000000" w14:paraId="000009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p w:rsidR="00000000" w:rsidDel="00000000" w:rsidP="00000000" w:rsidRDefault="00000000" w:rsidRPr="00000000" w14:paraId="000009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p w:rsidR="00000000" w:rsidDel="00000000" w:rsidP="00000000" w:rsidRDefault="00000000" w:rsidRPr="00000000" w14:paraId="000009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p w:rsidR="00000000" w:rsidDel="00000000" w:rsidP="00000000" w:rsidRDefault="00000000" w:rsidRPr="00000000" w14:paraId="000009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r>
      <w:tr>
        <w:trPr>
          <w:cantSplit w:val="0"/>
          <w:tblHeader w:val="0"/>
        </w:trPr>
        <w:tc>
          <w:tcPr/>
          <w:p w:rsidR="00000000" w:rsidDel="00000000" w:rsidP="00000000" w:rsidRDefault="00000000" w:rsidRPr="00000000" w14:paraId="0000093A">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2</w:t>
            </w:r>
          </w:p>
        </w:tc>
        <w:tc>
          <w:tcPr/>
          <w:p w:rsidR="00000000" w:rsidDel="00000000" w:rsidP="00000000" w:rsidRDefault="00000000" w:rsidRPr="00000000" w14:paraId="000009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p w:rsidR="00000000" w:rsidDel="00000000" w:rsidP="00000000" w:rsidRDefault="00000000" w:rsidRPr="00000000" w14:paraId="000009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p w:rsidR="00000000" w:rsidDel="00000000" w:rsidP="00000000" w:rsidRDefault="00000000" w:rsidRPr="00000000" w14:paraId="000009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p w:rsidR="00000000" w:rsidDel="00000000" w:rsidP="00000000" w:rsidRDefault="00000000" w:rsidRPr="00000000" w14:paraId="000009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p w:rsidR="00000000" w:rsidDel="00000000" w:rsidP="00000000" w:rsidRDefault="00000000" w:rsidRPr="00000000" w14:paraId="000009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p w:rsidR="00000000" w:rsidDel="00000000" w:rsidP="00000000" w:rsidRDefault="00000000" w:rsidRPr="00000000" w14:paraId="000009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r>
      <w:tr>
        <w:trPr>
          <w:cantSplit w:val="0"/>
          <w:tblHeader w:val="0"/>
        </w:trPr>
        <w:tc>
          <w:tcPr/>
          <w:p w:rsidR="00000000" w:rsidDel="00000000" w:rsidP="00000000" w:rsidRDefault="00000000" w:rsidRPr="00000000" w14:paraId="00000941">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3</w:t>
            </w:r>
          </w:p>
        </w:tc>
        <w:tc>
          <w:tcPr/>
          <w:p w:rsidR="00000000" w:rsidDel="00000000" w:rsidP="00000000" w:rsidRDefault="00000000" w:rsidRPr="00000000" w14:paraId="000009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p w:rsidR="00000000" w:rsidDel="00000000" w:rsidP="00000000" w:rsidRDefault="00000000" w:rsidRPr="00000000" w14:paraId="000009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p w:rsidR="00000000" w:rsidDel="00000000" w:rsidP="00000000" w:rsidRDefault="00000000" w:rsidRPr="00000000" w14:paraId="000009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c>
          <w:tcPr/>
          <w:p w:rsidR="00000000" w:rsidDel="00000000" w:rsidP="00000000" w:rsidRDefault="00000000" w:rsidRPr="00000000" w14:paraId="000009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p w:rsidR="00000000" w:rsidDel="00000000" w:rsidP="00000000" w:rsidRDefault="00000000" w:rsidRPr="00000000" w14:paraId="000009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c>
          <w:tcPr/>
          <w:p w:rsidR="00000000" w:rsidDel="00000000" w:rsidP="00000000" w:rsidRDefault="00000000" w:rsidRPr="00000000" w14:paraId="000009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r>
      <w:tr>
        <w:trPr>
          <w:cantSplit w:val="0"/>
          <w:tblHeader w:val="0"/>
        </w:trPr>
        <w:tc>
          <w:tcPr/>
          <w:p w:rsidR="00000000" w:rsidDel="00000000" w:rsidP="00000000" w:rsidRDefault="00000000" w:rsidRPr="00000000" w14:paraId="00000948">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4</w:t>
            </w:r>
          </w:p>
        </w:tc>
        <w:tc>
          <w:tcPr/>
          <w:p w:rsidR="00000000" w:rsidDel="00000000" w:rsidP="00000000" w:rsidRDefault="00000000" w:rsidRPr="00000000" w14:paraId="000009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p w:rsidR="00000000" w:rsidDel="00000000" w:rsidP="00000000" w:rsidRDefault="00000000" w:rsidRPr="00000000" w14:paraId="000009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p w:rsidR="00000000" w:rsidDel="00000000" w:rsidP="00000000" w:rsidRDefault="00000000" w:rsidRPr="00000000" w14:paraId="000009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c>
          <w:tcPr/>
          <w:p w:rsidR="00000000" w:rsidDel="00000000" w:rsidP="00000000" w:rsidRDefault="00000000" w:rsidRPr="00000000" w14:paraId="000009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p w:rsidR="00000000" w:rsidDel="00000000" w:rsidP="00000000" w:rsidRDefault="00000000" w:rsidRPr="00000000" w14:paraId="000009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c>
          <w:tcPr/>
          <w:p w:rsidR="00000000" w:rsidDel="00000000" w:rsidP="00000000" w:rsidRDefault="00000000" w:rsidRPr="00000000" w14:paraId="000009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r>
      <w:tr>
        <w:trPr>
          <w:cantSplit w:val="0"/>
          <w:tblHeader w:val="0"/>
        </w:trPr>
        <w:tc>
          <w:tcPr/>
          <w:p w:rsidR="00000000" w:rsidDel="00000000" w:rsidP="00000000" w:rsidRDefault="00000000" w:rsidRPr="00000000" w14:paraId="0000094F">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5</w:t>
            </w:r>
          </w:p>
        </w:tc>
        <w:tc>
          <w:tcPr/>
          <w:p w:rsidR="00000000" w:rsidDel="00000000" w:rsidP="00000000" w:rsidRDefault="00000000" w:rsidRPr="00000000" w14:paraId="000009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p w:rsidR="00000000" w:rsidDel="00000000" w:rsidP="00000000" w:rsidRDefault="00000000" w:rsidRPr="00000000" w14:paraId="000009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c>
          <w:tcPr/>
          <w:p w:rsidR="00000000" w:rsidDel="00000000" w:rsidP="00000000" w:rsidRDefault="00000000" w:rsidRPr="00000000" w14:paraId="000009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p w:rsidR="00000000" w:rsidDel="00000000" w:rsidP="00000000" w:rsidRDefault="00000000" w:rsidRPr="00000000" w14:paraId="000009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p w:rsidR="00000000" w:rsidDel="00000000" w:rsidP="00000000" w:rsidRDefault="00000000" w:rsidRPr="00000000" w14:paraId="000009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p w:rsidR="00000000" w:rsidDel="00000000" w:rsidP="00000000" w:rsidRDefault="00000000" w:rsidRPr="00000000" w14:paraId="000009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r>
      <w:tr>
        <w:trPr>
          <w:cantSplit w:val="0"/>
          <w:tblHeader w:val="0"/>
        </w:trPr>
        <w:tc>
          <w:tcPr/>
          <w:p w:rsidR="00000000" w:rsidDel="00000000" w:rsidP="00000000" w:rsidRDefault="00000000" w:rsidRPr="00000000" w14:paraId="00000956">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6</w:t>
            </w:r>
          </w:p>
        </w:tc>
        <w:tc>
          <w:tcPr/>
          <w:p w:rsidR="00000000" w:rsidDel="00000000" w:rsidP="00000000" w:rsidRDefault="00000000" w:rsidRPr="00000000" w14:paraId="000009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p>
        </w:tc>
        <w:tc>
          <w:tcPr/>
          <w:p w:rsidR="00000000" w:rsidDel="00000000" w:rsidP="00000000" w:rsidRDefault="00000000" w:rsidRPr="00000000" w14:paraId="000009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p>
        </w:tc>
        <w:tc>
          <w:tcPr/>
          <w:p w:rsidR="00000000" w:rsidDel="00000000" w:rsidP="00000000" w:rsidRDefault="00000000" w:rsidRPr="00000000" w14:paraId="000009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9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w:t>
            </w:r>
          </w:p>
        </w:tc>
        <w:tc>
          <w:tcPr/>
          <w:p w:rsidR="00000000" w:rsidDel="00000000" w:rsidP="00000000" w:rsidRDefault="00000000" w:rsidRPr="00000000" w14:paraId="000009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9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p w:rsidR="00000000" w:rsidDel="00000000" w:rsidP="00000000" w:rsidRDefault="00000000" w:rsidRPr="00000000" w14:paraId="0000095D">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7</w:t>
            </w:r>
          </w:p>
        </w:tc>
        <w:tc>
          <w:tcPr/>
          <w:p w:rsidR="00000000" w:rsidDel="00000000" w:rsidP="00000000" w:rsidRDefault="00000000" w:rsidRPr="00000000" w14:paraId="000009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w:t>
            </w:r>
          </w:p>
        </w:tc>
        <w:tc>
          <w:tcPr/>
          <w:p w:rsidR="00000000" w:rsidDel="00000000" w:rsidP="00000000" w:rsidRDefault="00000000" w:rsidRPr="00000000" w14:paraId="000009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9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c>
          <w:tcPr/>
          <w:p w:rsidR="00000000" w:rsidDel="00000000" w:rsidP="00000000" w:rsidRDefault="00000000" w:rsidRPr="00000000" w14:paraId="000009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9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c>
          <w:tcPr/>
          <w:p w:rsidR="00000000" w:rsidDel="00000000" w:rsidP="00000000" w:rsidRDefault="00000000" w:rsidRPr="00000000" w14:paraId="000009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r>
      <w:tr>
        <w:trPr>
          <w:cantSplit w:val="0"/>
          <w:tblHeader w:val="0"/>
        </w:trPr>
        <w:tc>
          <w:tcPr/>
          <w:p w:rsidR="00000000" w:rsidDel="00000000" w:rsidP="00000000" w:rsidRDefault="00000000" w:rsidRPr="00000000" w14:paraId="00000964">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8</w:t>
            </w:r>
          </w:p>
        </w:tc>
        <w:tc>
          <w:tcPr/>
          <w:p w:rsidR="00000000" w:rsidDel="00000000" w:rsidP="00000000" w:rsidRDefault="00000000" w:rsidRPr="00000000" w14:paraId="000009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c>
          <w:tcPr/>
          <w:p w:rsidR="00000000" w:rsidDel="00000000" w:rsidP="00000000" w:rsidRDefault="00000000" w:rsidRPr="00000000" w14:paraId="000009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c>
          <w:tcPr/>
          <w:p w:rsidR="00000000" w:rsidDel="00000000" w:rsidP="00000000" w:rsidRDefault="00000000" w:rsidRPr="00000000" w14:paraId="000009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w:t>
            </w:r>
          </w:p>
        </w:tc>
        <w:tc>
          <w:tcPr/>
          <w:p w:rsidR="00000000" w:rsidDel="00000000" w:rsidP="00000000" w:rsidRDefault="00000000" w:rsidRPr="00000000" w14:paraId="000009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w:t>
            </w:r>
          </w:p>
        </w:tc>
        <w:tc>
          <w:tcPr/>
          <w:p w:rsidR="00000000" w:rsidDel="00000000" w:rsidP="00000000" w:rsidRDefault="00000000" w:rsidRPr="00000000" w14:paraId="000009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w:t>
            </w:r>
          </w:p>
        </w:tc>
        <w:tc>
          <w:tcPr/>
          <w:p w:rsidR="00000000" w:rsidDel="00000000" w:rsidP="00000000" w:rsidRDefault="00000000" w:rsidRPr="00000000" w14:paraId="000009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w:t>
            </w:r>
          </w:p>
        </w:tc>
      </w:tr>
      <w:tr>
        <w:trPr>
          <w:cantSplit w:val="0"/>
          <w:tblHeader w:val="0"/>
        </w:trPr>
        <w:tc>
          <w:tcPr/>
          <w:p w:rsidR="00000000" w:rsidDel="00000000" w:rsidP="00000000" w:rsidRDefault="00000000" w:rsidRPr="00000000" w14:paraId="0000096B">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9</w:t>
            </w:r>
          </w:p>
        </w:tc>
        <w:tc>
          <w:tcPr/>
          <w:p w:rsidR="00000000" w:rsidDel="00000000" w:rsidP="00000000" w:rsidRDefault="00000000" w:rsidRPr="00000000" w14:paraId="000009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w:t>
            </w:r>
          </w:p>
        </w:tc>
        <w:tc>
          <w:tcPr/>
          <w:p w:rsidR="00000000" w:rsidDel="00000000" w:rsidP="00000000" w:rsidRDefault="00000000" w:rsidRPr="00000000" w14:paraId="000009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w:t>
            </w:r>
          </w:p>
        </w:tc>
        <w:tc>
          <w:tcPr/>
          <w:p w:rsidR="00000000" w:rsidDel="00000000" w:rsidP="00000000" w:rsidRDefault="00000000" w:rsidRPr="00000000" w14:paraId="000009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w:t>
            </w:r>
          </w:p>
        </w:tc>
        <w:tc>
          <w:tcPr/>
          <w:p w:rsidR="00000000" w:rsidDel="00000000" w:rsidP="00000000" w:rsidRDefault="00000000" w:rsidRPr="00000000" w14:paraId="000009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p w:rsidR="00000000" w:rsidDel="00000000" w:rsidP="00000000" w:rsidRDefault="00000000" w:rsidRPr="00000000" w14:paraId="000009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p w:rsidR="00000000" w:rsidDel="00000000" w:rsidP="00000000" w:rsidRDefault="00000000" w:rsidRPr="00000000" w14:paraId="000009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w:t>
            </w:r>
          </w:p>
        </w:tc>
      </w:tr>
      <w:tr>
        <w:trPr>
          <w:cantSplit w:val="0"/>
          <w:tblHeader w:val="0"/>
        </w:trPr>
        <w:tc>
          <w:tcPr/>
          <w:p w:rsidR="00000000" w:rsidDel="00000000" w:rsidP="00000000" w:rsidRDefault="00000000" w:rsidRPr="00000000" w14:paraId="00000972">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10</w:t>
            </w:r>
          </w:p>
        </w:tc>
        <w:tc>
          <w:tcPr/>
          <w:p w:rsidR="00000000" w:rsidDel="00000000" w:rsidP="00000000" w:rsidRDefault="00000000" w:rsidRPr="00000000" w14:paraId="000009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w:t>
            </w:r>
          </w:p>
        </w:tc>
        <w:tc>
          <w:tcPr/>
          <w:p w:rsidR="00000000" w:rsidDel="00000000" w:rsidP="00000000" w:rsidRDefault="00000000" w:rsidRPr="00000000" w14:paraId="000009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w:t>
            </w:r>
          </w:p>
        </w:tc>
        <w:tc>
          <w:tcPr/>
          <w:p w:rsidR="00000000" w:rsidDel="00000000" w:rsidP="00000000" w:rsidRDefault="00000000" w:rsidRPr="00000000" w14:paraId="000009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w:t>
            </w:r>
          </w:p>
        </w:tc>
        <w:tc>
          <w:tcPr/>
          <w:p w:rsidR="00000000" w:rsidDel="00000000" w:rsidP="00000000" w:rsidRDefault="00000000" w:rsidRPr="00000000" w14:paraId="000009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w:t>
            </w:r>
          </w:p>
        </w:tc>
        <w:tc>
          <w:tcPr/>
          <w:p w:rsidR="00000000" w:rsidDel="00000000" w:rsidP="00000000" w:rsidRDefault="00000000" w:rsidRPr="00000000" w14:paraId="000009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w:t>
            </w:r>
          </w:p>
        </w:tc>
        <w:tc>
          <w:tcPr/>
          <w:p w:rsidR="00000000" w:rsidDel="00000000" w:rsidP="00000000" w:rsidRDefault="00000000" w:rsidRPr="00000000" w14:paraId="000009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w:t>
            </w:r>
          </w:p>
        </w:tc>
      </w:tr>
      <w:tr>
        <w:trPr>
          <w:cantSplit w:val="0"/>
          <w:tblHeader w:val="0"/>
        </w:trPr>
        <w:tc>
          <w:tcPr/>
          <w:p w:rsidR="00000000" w:rsidDel="00000000" w:rsidP="00000000" w:rsidRDefault="00000000" w:rsidRPr="00000000" w14:paraId="00000979">
            <w:pPr>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vertAlign w:val="subscript"/>
                <w:rtl w:val="0"/>
              </w:rPr>
              <w:t xml:space="preserve">11</w:t>
            </w:r>
          </w:p>
        </w:tc>
        <w:tc>
          <w:tcPr/>
          <w:p w:rsidR="00000000" w:rsidDel="00000000" w:rsidP="00000000" w:rsidRDefault="00000000" w:rsidRPr="00000000" w14:paraId="000009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9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9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9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9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9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bl>
    <w:p w:rsidR="00000000" w:rsidDel="00000000" w:rsidP="00000000" w:rsidRDefault="00000000" w:rsidRPr="00000000" w14:paraId="0000098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8: Sensory Analysis of Coconut Soy Beverage</w:t>
      </w:r>
    </w:p>
    <w:p w:rsidR="00000000" w:rsidDel="00000000" w:rsidP="00000000" w:rsidRDefault="00000000" w:rsidRPr="00000000" w14:paraId="0000098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8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rPr>
        <w:drawing>
          <wp:inline distB="0" distT="0" distL="0" distR="0">
            <wp:extent cx="4572000" cy="2743200"/>
            <wp:effectExtent b="0" l="0" r="0" t="0"/>
            <wp:docPr id="8"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98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8: Evaluation of product based on Sensory Analysis(Radar Chart)</w:t>
      </w:r>
    </w:p>
    <w:p w:rsidR="00000000" w:rsidDel="00000000" w:rsidP="00000000" w:rsidRDefault="00000000" w:rsidRPr="00000000" w14:paraId="0000098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PROXIMATE ANALYSIS</w:t>
      </w:r>
    </w:p>
    <w:p w:rsidR="00000000" w:rsidDel="00000000" w:rsidP="00000000" w:rsidRDefault="00000000" w:rsidRPr="00000000" w14:paraId="0000099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5.3.1 TOTAL SOLIDS</w:t>
      </w:r>
    </w:p>
    <w:p w:rsidR="00000000" w:rsidDel="00000000" w:rsidP="00000000" w:rsidRDefault="00000000" w:rsidRPr="00000000" w14:paraId="000009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of the empty dish, M=73.5963g</w:t>
      </w:r>
    </w:p>
    <w:p w:rsidR="00000000" w:rsidDel="00000000" w:rsidP="00000000" w:rsidRDefault="00000000" w:rsidRPr="00000000" w14:paraId="000009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of the dish with the sample before drying, M</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79.9020g</w:t>
      </w:r>
    </w:p>
    <w:p w:rsidR="00000000" w:rsidDel="00000000" w:rsidP="00000000" w:rsidRDefault="00000000" w:rsidRPr="00000000" w14:paraId="000009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of the dish with the sample after drying, M</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75.1430g</w:t>
      </w:r>
    </w:p>
    <w:p w:rsidR="00000000" w:rsidDel="00000000" w:rsidP="00000000" w:rsidRDefault="00000000" w:rsidRPr="00000000" w14:paraId="000009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solids = </w:t>
      </w:r>
      <m:oMath>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 </m:t>
                </m:r>
              </m:sub>
            </m:sSub>
            <m:r>
              <w:rPr>
                <w:rFonts w:ascii="Cambria Math" w:cs="Cambria Math" w:eastAsia="Cambria Math" w:hAnsi="Cambria Math"/>
                <w:sz w:val="24"/>
                <w:szCs w:val="24"/>
              </w:rPr>
              <m:t xml:space="preserve">)</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m:t>
            </m:r>
          </m:den>
        </m:f>
        <m:r>
          <w:rPr>
            <w:rFonts w:ascii="Cambria Math" w:cs="Cambria Math" w:eastAsia="Cambria Math" w:hAnsi="Cambria Math"/>
            <w:sz w:val="24"/>
            <w:szCs w:val="24"/>
          </w:rPr>
          <m:t xml:space="preserve">×100</m:t>
        </m:r>
      </m:oMath>
      <w:r w:rsidDel="00000000" w:rsidR="00000000" w:rsidRPr="00000000">
        <w:rPr>
          <w:rtl w:val="0"/>
        </w:rPr>
      </w:r>
    </w:p>
    <w:p w:rsidR="00000000" w:rsidDel="00000000" w:rsidP="00000000" w:rsidRDefault="00000000" w:rsidRPr="00000000" w14:paraId="0000099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75.1430-73.5963</m:t>
            </m:r>
          </m:num>
          <m:den>
            <m:r>
              <w:rPr>
                <w:rFonts w:ascii="Cambria Math" w:cs="Cambria Math" w:eastAsia="Cambria Math" w:hAnsi="Cambria Math"/>
                <w:sz w:val="24"/>
                <w:szCs w:val="24"/>
              </w:rPr>
              <m:t xml:space="preserve">79.9020-73.5963</m:t>
            </m:r>
          </m:den>
        </m:f>
      </m:oMath>
      <w:r w:rsidDel="00000000" w:rsidR="00000000" w:rsidRPr="00000000">
        <w:rPr>
          <w:rFonts w:ascii="Times New Roman" w:cs="Times New Roman" w:eastAsia="Times New Roman" w:hAnsi="Times New Roman"/>
          <w:sz w:val="24"/>
          <w:szCs w:val="24"/>
          <w:rtl w:val="0"/>
        </w:rPr>
        <w:t xml:space="preserve"> × 100 </w:t>
      </w:r>
    </w:p>
    <w:p w:rsidR="00000000" w:rsidDel="00000000" w:rsidP="00000000" w:rsidRDefault="00000000" w:rsidRPr="00000000" w14:paraId="0000099D">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99E">
      <w:pPr>
        <w:spacing w:after="0" w:lineRule="auto"/>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1.5467</m:t>
            </m:r>
          </m:num>
          <m:den>
            <m:r>
              <w:rPr>
                <w:rFonts w:ascii="Cambria Math" w:cs="Cambria Math" w:eastAsia="Cambria Math" w:hAnsi="Cambria Math"/>
                <w:sz w:val="24"/>
                <w:szCs w:val="24"/>
              </w:rPr>
              <m:t xml:space="preserve">6.3057</m:t>
            </m:r>
          </m:den>
        </m:f>
      </m:oMath>
      <w:r w:rsidDel="00000000" w:rsidR="00000000" w:rsidRPr="00000000">
        <w:rPr>
          <w:rFonts w:ascii="Times New Roman" w:cs="Times New Roman" w:eastAsia="Times New Roman" w:hAnsi="Times New Roman"/>
          <w:sz w:val="24"/>
          <w:szCs w:val="24"/>
          <w:rtl w:val="0"/>
        </w:rPr>
        <w:t xml:space="preserve"> × 100 </w:t>
      </w:r>
    </w:p>
    <w:p w:rsidR="00000000" w:rsidDel="00000000" w:rsidP="00000000" w:rsidRDefault="00000000" w:rsidRPr="00000000" w14:paraId="000009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24.53%</w:t>
      </w:r>
    </w:p>
    <w:p w:rsidR="00000000" w:rsidDel="00000000" w:rsidP="00000000" w:rsidRDefault="00000000" w:rsidRPr="00000000" w14:paraId="000009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A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5.3.2 FAT CONTENT</w:t>
      </w:r>
    </w:p>
    <w:p w:rsidR="00000000" w:rsidDel="00000000" w:rsidP="00000000" w:rsidRDefault="00000000" w:rsidRPr="00000000" w14:paraId="000009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of sample taken, W = 9.4374g</w:t>
      </w:r>
    </w:p>
    <w:p w:rsidR="00000000" w:rsidDel="00000000" w:rsidP="00000000" w:rsidRDefault="00000000" w:rsidRPr="00000000" w14:paraId="000009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or empty Soxhlet flask, M</w:t>
      </w:r>
      <w:r w:rsidDel="00000000" w:rsidR="00000000" w:rsidRPr="00000000">
        <w:rPr>
          <w:rFonts w:ascii="Times New Roman" w:cs="Times New Roman" w:eastAsia="Times New Roman" w:hAnsi="Times New Roman"/>
          <w:sz w:val="24"/>
          <w:szCs w:val="24"/>
          <w:vertAlign w:val="subscript"/>
          <w:rtl w:val="0"/>
        </w:rPr>
        <w:t xml:space="preserve">1 </w:t>
      </w:r>
      <w:r w:rsidDel="00000000" w:rsidR="00000000" w:rsidRPr="00000000">
        <w:rPr>
          <w:rFonts w:ascii="Times New Roman" w:cs="Times New Roman" w:eastAsia="Times New Roman" w:hAnsi="Times New Roman"/>
          <w:sz w:val="24"/>
          <w:szCs w:val="24"/>
          <w:rtl w:val="0"/>
        </w:rPr>
        <w:t xml:space="preserve">= 110.2705g</w:t>
      </w:r>
    </w:p>
    <w:p w:rsidR="00000000" w:rsidDel="00000000" w:rsidP="00000000" w:rsidRDefault="00000000" w:rsidRPr="00000000" w14:paraId="000009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of the extraction flask with dried extract, M</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110.6478g</w:t>
      </w:r>
    </w:p>
    <w:p w:rsidR="00000000" w:rsidDel="00000000" w:rsidP="00000000" w:rsidRDefault="00000000" w:rsidRPr="00000000" w14:paraId="000009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Fat = </w:t>
      </w:r>
      <m:oMath>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 </m:t>
                </m:r>
              </m:sub>
            </m:sSub>
            <m:r>
              <w:rPr>
                <w:rFonts w:ascii="Cambria Math" w:cs="Cambria Math" w:eastAsia="Cambria Math" w:hAnsi="Cambria Math"/>
                <w:sz w:val="24"/>
                <w:szCs w:val="24"/>
              </w:rPr>
              <m:t xml:space="preserve">)×100</m:t>
            </m:r>
          </m:num>
          <m:den>
            <m:r>
              <w:rPr>
                <w:rFonts w:ascii="Cambria Math" w:cs="Cambria Math" w:eastAsia="Cambria Math" w:hAnsi="Cambria Math"/>
                <w:sz w:val="24"/>
                <w:szCs w:val="24"/>
              </w:rPr>
              <m:t xml:space="preserve">W</m:t>
            </m:r>
          </m:den>
        </m:f>
      </m:oMath>
      <w:r w:rsidDel="00000000" w:rsidR="00000000" w:rsidRPr="00000000">
        <w:rPr>
          <w:rtl w:val="0"/>
        </w:rPr>
      </w:r>
    </w:p>
    <w:p w:rsidR="00000000" w:rsidDel="00000000" w:rsidP="00000000" w:rsidRDefault="00000000" w:rsidRPr="00000000" w14:paraId="000009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(110.6478-110.2705)</m:t>
            </m:r>
          </m:num>
          <m:den>
            <m:r>
              <w:rPr>
                <w:rFonts w:ascii="Cambria Math" w:cs="Cambria Math" w:eastAsia="Cambria Math" w:hAnsi="Cambria Math"/>
                <w:sz w:val="24"/>
                <w:szCs w:val="24"/>
              </w:rPr>
              <m:t xml:space="preserve">9.4374</m:t>
            </m:r>
          </m:den>
        </m:f>
      </m:oMath>
      <w:r w:rsidDel="00000000" w:rsidR="00000000" w:rsidRPr="00000000">
        <w:rPr>
          <w:rFonts w:ascii="Times New Roman" w:cs="Times New Roman" w:eastAsia="Times New Roman" w:hAnsi="Times New Roman"/>
          <w:sz w:val="24"/>
          <w:szCs w:val="24"/>
          <w:rtl w:val="0"/>
        </w:rPr>
        <w:t xml:space="preserve">  × 100</w:t>
      </w:r>
    </w:p>
    <w:p w:rsidR="00000000" w:rsidDel="00000000" w:rsidP="00000000" w:rsidRDefault="00000000" w:rsidRPr="00000000" w14:paraId="000009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4.00%</w:t>
      </w:r>
    </w:p>
    <w:p w:rsidR="00000000" w:rsidDel="00000000" w:rsidP="00000000" w:rsidRDefault="00000000" w:rsidRPr="00000000" w14:paraId="000009A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5.3.3 TOTAL ASH</w:t>
      </w:r>
    </w:p>
    <w:p w:rsidR="00000000" w:rsidDel="00000000" w:rsidP="00000000" w:rsidRDefault="00000000" w:rsidRPr="00000000" w14:paraId="000009A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Mass in g of empty dish, M</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 74.1104g</w:t>
      </w:r>
      <w:r w:rsidDel="00000000" w:rsidR="00000000" w:rsidRPr="00000000">
        <w:rPr>
          <w:rtl w:val="0"/>
        </w:rPr>
      </w:r>
    </w:p>
    <w:p w:rsidR="00000000" w:rsidDel="00000000" w:rsidP="00000000" w:rsidRDefault="00000000" w:rsidRPr="00000000" w14:paraId="000009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of the dish with dried material taken for the test , M</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=78.1292g</w:t>
      </w:r>
    </w:p>
    <w:p w:rsidR="00000000" w:rsidDel="00000000" w:rsidP="00000000" w:rsidRDefault="00000000" w:rsidRPr="00000000" w14:paraId="000009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in gm of the dish with the ash, M</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74.1292g</w:t>
      </w:r>
    </w:p>
    <w:p w:rsidR="00000000" w:rsidDel="00000000" w:rsidP="00000000" w:rsidRDefault="00000000" w:rsidRPr="00000000" w14:paraId="000009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ash (on dry basis), % by mass = </w:t>
      </w:r>
      <m:oMath>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 </m:t>
                </m:r>
              </m:sub>
            </m:sSub>
            <m:r>
              <w:rPr>
                <w:rFonts w:ascii="Cambria Math" w:cs="Cambria Math" w:eastAsia="Cambria Math" w:hAnsi="Cambria Math"/>
                <w:sz w:val="24"/>
                <w:szCs w:val="24"/>
              </w:rPr>
              <m:t xml:space="preserve">)</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 </m:t>
                </m:r>
              </m:sub>
            </m:sSub>
          </m:den>
        </m:f>
        <m:r>
          <w:rPr>
            <w:rFonts w:ascii="Cambria Math" w:cs="Cambria Math" w:eastAsia="Cambria Math" w:hAnsi="Cambria Math"/>
            <w:sz w:val="24"/>
            <w:szCs w:val="24"/>
          </w:rPr>
          <m:t xml:space="preserve">×100</m:t>
        </m:r>
      </m:oMath>
      <w:r w:rsidDel="00000000" w:rsidR="00000000" w:rsidRPr="00000000">
        <w:rPr>
          <w:rtl w:val="0"/>
        </w:rPr>
      </w:r>
    </w:p>
    <w:p w:rsidR="00000000" w:rsidDel="00000000" w:rsidP="00000000" w:rsidRDefault="00000000" w:rsidRPr="00000000" w14:paraId="000009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74.1292-74.1104</m:t>
            </m:r>
          </m:num>
          <m:den>
            <m:r>
              <w:rPr>
                <w:rFonts w:ascii="Cambria Math" w:cs="Cambria Math" w:eastAsia="Cambria Math" w:hAnsi="Cambria Math"/>
                <w:sz w:val="24"/>
                <w:szCs w:val="24"/>
              </w:rPr>
              <m:t xml:space="preserve">78.1292-74.1104</m:t>
            </m:r>
          </m:den>
        </m:f>
      </m:oMath>
      <w:r w:rsidDel="00000000" w:rsidR="00000000" w:rsidRPr="00000000">
        <w:rPr>
          <w:rFonts w:ascii="Times New Roman" w:cs="Times New Roman" w:eastAsia="Times New Roman" w:hAnsi="Times New Roman"/>
          <w:sz w:val="24"/>
          <w:szCs w:val="24"/>
          <w:rtl w:val="0"/>
        </w:rPr>
        <w:t xml:space="preserve"> ×  100</w:t>
      </w:r>
    </w:p>
    <w:p w:rsidR="00000000" w:rsidDel="00000000" w:rsidP="00000000" w:rsidRDefault="00000000" w:rsidRPr="00000000" w14:paraId="000009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0.0188</m:t>
            </m:r>
          </m:num>
          <m:den>
            <m:r>
              <w:rPr>
                <w:rFonts w:ascii="Cambria Math" w:cs="Cambria Math" w:eastAsia="Cambria Math" w:hAnsi="Cambria Math"/>
                <w:sz w:val="24"/>
                <w:szCs w:val="24"/>
              </w:rPr>
              <m:t xml:space="preserve">4.0188</m:t>
            </m:r>
          </m:den>
        </m:f>
      </m:oMath>
      <w:r w:rsidDel="00000000" w:rsidR="00000000" w:rsidRPr="00000000">
        <w:rPr>
          <w:rFonts w:ascii="Times New Roman" w:cs="Times New Roman" w:eastAsia="Times New Roman" w:hAnsi="Times New Roman"/>
          <w:sz w:val="24"/>
          <w:szCs w:val="24"/>
          <w:rtl w:val="0"/>
        </w:rPr>
        <w:t xml:space="preserve"> ×  100</w:t>
      </w:r>
    </w:p>
    <w:p w:rsidR="00000000" w:rsidDel="00000000" w:rsidP="00000000" w:rsidRDefault="00000000" w:rsidRPr="00000000" w14:paraId="000009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0.47 %</w:t>
      </w:r>
    </w:p>
    <w:p w:rsidR="00000000" w:rsidDel="00000000" w:rsidP="00000000" w:rsidRDefault="00000000" w:rsidRPr="00000000" w14:paraId="000009B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5.3.4 PROTEIN</w:t>
      </w:r>
    </w:p>
    <w:p w:rsidR="00000000" w:rsidDel="00000000" w:rsidP="00000000" w:rsidRDefault="00000000" w:rsidRPr="00000000" w14:paraId="000009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of sample in gram, W = 0.7647g</w:t>
      </w:r>
    </w:p>
    <w:p w:rsidR="00000000" w:rsidDel="00000000" w:rsidP="00000000" w:rsidRDefault="00000000" w:rsidRPr="00000000" w14:paraId="000009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ml of NaOH used for blank titration, B = 43.4ml</w:t>
      </w:r>
    </w:p>
    <w:p w:rsidR="00000000" w:rsidDel="00000000" w:rsidP="00000000" w:rsidRDefault="00000000" w:rsidRPr="00000000" w14:paraId="000009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ml of NaOH used for sample titration, S = 42.1ml</w:t>
      </w:r>
    </w:p>
    <w:p w:rsidR="00000000" w:rsidDel="00000000" w:rsidP="00000000" w:rsidRDefault="00000000" w:rsidRPr="00000000" w14:paraId="000009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S) = 43.4 – 42.1 = 1.3</w:t>
      </w:r>
    </w:p>
    <w:p w:rsidR="00000000" w:rsidDel="00000000" w:rsidP="00000000" w:rsidRDefault="00000000" w:rsidRPr="00000000" w14:paraId="000009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Normality of NaOH =0.014</w:t>
      </w:r>
    </w:p>
    <w:p w:rsidR="00000000" w:rsidDel="00000000" w:rsidP="00000000" w:rsidRDefault="00000000" w:rsidRPr="00000000" w14:paraId="000009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nitrogen = </w:t>
      </w:r>
      <m:oMath>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B-S</m:t>
                </m:r>
              </m:e>
            </m:d>
            <m:r>
              <w:rPr>
                <w:rFonts w:ascii="Cambria Math" w:cs="Cambria Math" w:eastAsia="Cambria Math" w:hAnsi="Cambria Math"/>
                <w:sz w:val="24"/>
                <w:szCs w:val="24"/>
              </w:rPr>
              <m:t xml:space="preserve">× N ×0.014× 100</m:t>
            </m:r>
          </m:num>
          <m:den>
            <m:r>
              <w:rPr>
                <w:rFonts w:ascii="Cambria Math" w:cs="Cambria Math" w:eastAsia="Cambria Math" w:hAnsi="Cambria Math"/>
                <w:sz w:val="24"/>
                <w:szCs w:val="24"/>
              </w:rPr>
              <m:t xml:space="preserve">W</m:t>
            </m:r>
          </m:den>
        </m:f>
      </m:oMath>
      <w:r w:rsidDel="00000000" w:rsidR="00000000" w:rsidRPr="00000000">
        <w:rPr>
          <w:rtl w:val="0"/>
        </w:rPr>
      </w:r>
    </w:p>
    <w:p w:rsidR="00000000" w:rsidDel="00000000" w:rsidP="00000000" w:rsidRDefault="00000000" w:rsidRPr="00000000" w14:paraId="000009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1.3  × 0.014  ×0.1121  ×100</m:t>
            </m:r>
          </m:num>
          <m:den>
            <m:r>
              <w:rPr>
                <w:rFonts w:ascii="Cambria Math" w:cs="Cambria Math" w:eastAsia="Cambria Math" w:hAnsi="Cambria Math"/>
                <w:sz w:val="24"/>
                <w:szCs w:val="24"/>
              </w:rPr>
              <m:t xml:space="preserve">0.7647</m:t>
            </m:r>
          </m:den>
        </m:f>
      </m:oMath>
      <w:r w:rsidDel="00000000" w:rsidR="00000000" w:rsidRPr="00000000">
        <w:rPr>
          <w:rtl w:val="0"/>
        </w:rPr>
      </w:r>
    </w:p>
    <w:p w:rsidR="00000000" w:rsidDel="00000000" w:rsidP="00000000" w:rsidRDefault="00000000" w:rsidRPr="00000000" w14:paraId="000009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0.266800</w:t>
      </w:r>
    </w:p>
    <w:p w:rsidR="00000000" w:rsidDel="00000000" w:rsidP="00000000" w:rsidRDefault="00000000" w:rsidRPr="00000000" w14:paraId="000009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 N% × Protein factor</w:t>
      </w:r>
    </w:p>
    <w:p w:rsidR="00000000" w:rsidDel="00000000" w:rsidP="00000000" w:rsidRDefault="00000000" w:rsidRPr="00000000" w14:paraId="000009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0.266800 </w:t>
      </w:r>
      <m:oMath>
        <m:r>
          <m:t>×</m:t>
        </m:r>
      </m:oMath>
      <w:r w:rsidDel="00000000" w:rsidR="00000000" w:rsidRPr="00000000">
        <w:rPr>
          <w:rFonts w:ascii="Times New Roman" w:cs="Times New Roman" w:eastAsia="Times New Roman" w:hAnsi="Times New Roman"/>
          <w:sz w:val="24"/>
          <w:szCs w:val="24"/>
          <w:rtl w:val="0"/>
        </w:rPr>
        <w:t xml:space="preserve"> 6.25</w:t>
      </w:r>
    </w:p>
    <w:p w:rsidR="00000000" w:rsidDel="00000000" w:rsidP="00000000" w:rsidRDefault="00000000" w:rsidRPr="00000000" w14:paraId="000009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1.67%</w:t>
      </w:r>
    </w:p>
    <w:p w:rsidR="00000000" w:rsidDel="00000000" w:rsidP="00000000" w:rsidRDefault="00000000" w:rsidRPr="00000000" w14:paraId="000009BF">
      <w:pPr>
        <w:tabs>
          <w:tab w:val="left" w:leader="none" w:pos="233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0">
      <w:pPr>
        <w:tabs>
          <w:tab w:val="left" w:leader="none" w:pos="233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5.3.5 TOTAL SUGAR</w:t>
        <w:tab/>
      </w:r>
    </w:p>
    <w:p w:rsidR="00000000" w:rsidDel="00000000" w:rsidP="00000000" w:rsidRDefault="00000000" w:rsidRPr="00000000" w14:paraId="000009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of sample, W = 9.6099gm</w:t>
      </w:r>
    </w:p>
    <w:p w:rsidR="00000000" w:rsidDel="00000000" w:rsidP="00000000" w:rsidRDefault="00000000" w:rsidRPr="00000000" w14:paraId="000009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Titre volume, V = 9.1</w:t>
      </w:r>
    </w:p>
    <w:p w:rsidR="00000000" w:rsidDel="00000000" w:rsidP="00000000" w:rsidRDefault="00000000" w:rsidRPr="00000000" w14:paraId="000009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Dilution = 200</w:t>
      </w:r>
    </w:p>
    <w:p w:rsidR="00000000" w:rsidDel="00000000" w:rsidP="00000000" w:rsidRDefault="00000000" w:rsidRPr="00000000" w14:paraId="000009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sugar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 F Factor× Dilution × 100</m:t>
            </m:r>
          </m:num>
          <m:den>
            <m:r>
              <w:rPr>
                <w:rFonts w:ascii="Cambria Math" w:cs="Cambria Math" w:eastAsia="Cambria Math" w:hAnsi="Cambria Math"/>
                <w:sz w:val="24"/>
                <w:szCs w:val="24"/>
              </w:rPr>
              <m:t xml:space="preserve">W× V</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0.0493× 200 ×100</m:t>
            </m:r>
          </m:num>
          <m:den>
            <m:r>
              <w:rPr>
                <w:rFonts w:ascii="Cambria Math" w:cs="Cambria Math" w:eastAsia="Cambria Math" w:hAnsi="Cambria Math"/>
                <w:sz w:val="24"/>
                <w:szCs w:val="24"/>
              </w:rPr>
              <m:t xml:space="preserve">9.6099 × 9.1</m:t>
            </m:r>
          </m:den>
        </m:f>
      </m:oMath>
      <w:r w:rsidDel="00000000" w:rsidR="00000000" w:rsidRPr="00000000">
        <w:rPr>
          <w:rtl w:val="0"/>
        </w:rPr>
      </w:r>
    </w:p>
    <w:p w:rsidR="00000000" w:rsidDel="00000000" w:rsidP="00000000" w:rsidRDefault="00000000" w:rsidRPr="00000000" w14:paraId="000009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986</m:t>
            </m:r>
          </m:num>
          <m:den>
            <m:r>
              <w:rPr>
                <w:rFonts w:ascii="Cambria Math" w:cs="Cambria Math" w:eastAsia="Cambria Math" w:hAnsi="Cambria Math"/>
                <w:sz w:val="24"/>
                <w:szCs w:val="24"/>
              </w:rPr>
              <m:t xml:space="preserve">87.45009</m:t>
            </m:r>
          </m:den>
        </m:f>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11.27%</w:t>
      </w:r>
    </w:p>
    <w:p w:rsidR="00000000" w:rsidDel="00000000" w:rsidP="00000000" w:rsidRDefault="00000000" w:rsidRPr="00000000" w14:paraId="000009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5.3.6 TOTAL ENERGY</w:t>
      </w:r>
    </w:p>
    <w:p w:rsidR="00000000" w:rsidDel="00000000" w:rsidP="00000000" w:rsidRDefault="00000000" w:rsidRPr="00000000" w14:paraId="000009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fat = 4</w:t>
      </w:r>
    </w:p>
    <w:p w:rsidR="00000000" w:rsidDel="00000000" w:rsidP="00000000" w:rsidRDefault="00000000" w:rsidRPr="00000000" w14:paraId="000009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carbohydrate = 11.2750</w:t>
      </w:r>
    </w:p>
    <w:p w:rsidR="00000000" w:rsidDel="00000000" w:rsidP="00000000" w:rsidRDefault="00000000" w:rsidRPr="00000000" w14:paraId="000009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protein =1.6675</w:t>
      </w:r>
    </w:p>
    <w:p w:rsidR="00000000" w:rsidDel="00000000" w:rsidP="00000000" w:rsidRDefault="00000000" w:rsidRPr="00000000" w14:paraId="000009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value = fat × 9 + CHO × 4 + Protein × 4</w:t>
      </w:r>
    </w:p>
    <w:p w:rsidR="00000000" w:rsidDel="00000000" w:rsidP="00000000" w:rsidRDefault="00000000" w:rsidRPr="00000000" w14:paraId="000009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(4 × 9) + (11.27 × 4) + (1.67 ×4) = 36+45.08+6.64</w:t>
      </w:r>
    </w:p>
    <w:p w:rsidR="00000000" w:rsidDel="00000000" w:rsidP="00000000" w:rsidRDefault="00000000" w:rsidRPr="00000000" w14:paraId="000009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87.76kcal/100gm</w:t>
      </w:r>
    </w:p>
    <w:tbl>
      <w:tblPr>
        <w:tblStyle w:val="Table15"/>
        <w:tblW w:w="93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4"/>
        <w:gridCol w:w="3124"/>
        <w:gridCol w:w="3125"/>
        <w:tblGridChange w:id="0">
          <w:tblGrid>
            <w:gridCol w:w="3124"/>
            <w:gridCol w:w="3124"/>
            <w:gridCol w:w="3125"/>
          </w:tblGrid>
        </w:tblGridChange>
      </w:tblGrid>
      <w:tr>
        <w:trPr>
          <w:cantSplit w:val="0"/>
          <w:trHeight w:val="380" w:hRule="atLeast"/>
          <w:tblHeader w:val="0"/>
        </w:trPr>
        <w:tc>
          <w:tcPr/>
          <w:p w:rsidR="00000000" w:rsidDel="00000000" w:rsidP="00000000" w:rsidRDefault="00000000" w:rsidRPr="00000000" w14:paraId="000009D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 No.</w:t>
            </w:r>
          </w:p>
        </w:tc>
        <w:tc>
          <w:tcPr/>
          <w:p w:rsidR="00000000" w:rsidDel="00000000" w:rsidP="00000000" w:rsidRDefault="00000000" w:rsidRPr="00000000" w14:paraId="000009D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Parameters</w:t>
            </w:r>
          </w:p>
        </w:tc>
        <w:tc>
          <w:tcPr/>
          <w:p w:rsidR="00000000" w:rsidDel="00000000" w:rsidP="00000000" w:rsidRDefault="00000000" w:rsidRPr="00000000" w14:paraId="000009D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w:t>
            </w:r>
          </w:p>
        </w:tc>
      </w:tr>
      <w:tr>
        <w:trPr>
          <w:cantSplit w:val="0"/>
          <w:trHeight w:val="380" w:hRule="atLeast"/>
          <w:tblHeader w:val="0"/>
        </w:trPr>
        <w:tc>
          <w:tcPr/>
          <w:p w:rsidR="00000000" w:rsidDel="00000000" w:rsidP="00000000" w:rsidRDefault="00000000" w:rsidRPr="00000000" w14:paraId="000009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Solids</w:t>
            </w:r>
          </w:p>
        </w:tc>
        <w:tc>
          <w:tcPr/>
          <w:p w:rsidR="00000000" w:rsidDel="00000000" w:rsidP="00000000" w:rsidRDefault="00000000" w:rsidRPr="00000000" w14:paraId="000009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24.53%</w:t>
            </w:r>
          </w:p>
        </w:tc>
      </w:tr>
      <w:tr>
        <w:trPr>
          <w:cantSplit w:val="0"/>
          <w:trHeight w:val="380" w:hRule="atLeast"/>
          <w:tblHeader w:val="0"/>
        </w:trPr>
        <w:tc>
          <w:tcPr/>
          <w:p w:rsidR="00000000" w:rsidDel="00000000" w:rsidP="00000000" w:rsidRDefault="00000000" w:rsidRPr="00000000" w14:paraId="000009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fat</w:t>
            </w:r>
          </w:p>
        </w:tc>
        <w:tc>
          <w:tcPr/>
          <w:p w:rsidR="00000000" w:rsidDel="00000000" w:rsidP="00000000" w:rsidRDefault="00000000" w:rsidRPr="00000000" w14:paraId="000009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r>
      <w:tr>
        <w:trPr>
          <w:cantSplit w:val="0"/>
          <w:trHeight w:val="399" w:hRule="atLeast"/>
          <w:tblHeader w:val="0"/>
        </w:trPr>
        <w:tc>
          <w:tcPr/>
          <w:p w:rsidR="00000000" w:rsidDel="00000000" w:rsidP="00000000" w:rsidRDefault="00000000" w:rsidRPr="00000000" w14:paraId="000009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ash</w:t>
            </w:r>
          </w:p>
        </w:tc>
        <w:tc>
          <w:tcPr/>
          <w:p w:rsidR="00000000" w:rsidDel="00000000" w:rsidP="00000000" w:rsidRDefault="00000000" w:rsidRPr="00000000" w14:paraId="000009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0.47%</w:t>
            </w:r>
          </w:p>
        </w:tc>
      </w:tr>
      <w:tr>
        <w:trPr>
          <w:cantSplit w:val="0"/>
          <w:trHeight w:val="380" w:hRule="atLeast"/>
          <w:tblHeader w:val="0"/>
        </w:trPr>
        <w:tc>
          <w:tcPr/>
          <w:p w:rsidR="00000000" w:rsidDel="00000000" w:rsidP="00000000" w:rsidRDefault="00000000" w:rsidRPr="00000000" w14:paraId="000009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w:t>
            </w:r>
          </w:p>
        </w:tc>
        <w:tc>
          <w:tcPr/>
          <w:p w:rsidR="00000000" w:rsidDel="00000000" w:rsidP="00000000" w:rsidRDefault="00000000" w:rsidRPr="00000000" w14:paraId="000009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1.67%</w:t>
            </w:r>
          </w:p>
        </w:tc>
      </w:tr>
      <w:tr>
        <w:trPr>
          <w:cantSplit w:val="0"/>
          <w:trHeight w:val="399" w:hRule="atLeast"/>
          <w:tblHeader w:val="0"/>
        </w:trPr>
        <w:tc>
          <w:tcPr/>
          <w:p w:rsidR="00000000" w:rsidDel="00000000" w:rsidP="00000000" w:rsidRDefault="00000000" w:rsidRPr="00000000" w14:paraId="000009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sugar</w:t>
            </w:r>
          </w:p>
        </w:tc>
        <w:tc>
          <w:tcPr/>
          <w:p w:rsidR="00000000" w:rsidDel="00000000" w:rsidP="00000000" w:rsidRDefault="00000000" w:rsidRPr="00000000" w14:paraId="000009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11.27%</w:t>
            </w:r>
          </w:p>
        </w:tc>
      </w:tr>
    </w:tbl>
    <w:p w:rsidR="00000000" w:rsidDel="00000000" w:rsidP="00000000" w:rsidRDefault="00000000" w:rsidRPr="00000000" w14:paraId="000009E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9: Overall Chemical Analysis Result</w:t>
      </w:r>
    </w:p>
    <w:p w:rsidR="00000000" w:rsidDel="00000000" w:rsidP="00000000" w:rsidRDefault="00000000" w:rsidRPr="00000000" w14:paraId="000009E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rPr>
        <w:drawing>
          <wp:inline distB="0" distT="0" distL="0" distR="0">
            <wp:extent cx="4038600" cy="2743200"/>
            <wp:effectExtent b="0" l="0" r="0" t="0"/>
            <wp:docPr id="9"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9E8">
      <w:pPr>
        <w:tabs>
          <w:tab w:val="left" w:leader="none" w:pos="126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9:  Bar Chart Represent Nutrient Percentage of CSB</w:t>
      </w:r>
    </w:p>
    <w:p w:rsidR="00000000" w:rsidDel="00000000" w:rsidP="00000000" w:rsidRDefault="00000000" w:rsidRPr="00000000" w14:paraId="000009E9">
      <w:pPr>
        <w:tabs>
          <w:tab w:val="left" w:leader="none" w:pos="126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soy beverage serves as dairy-free alternative painstakingly crafted from blending coconut with soy offering smooth texture and somewhat sweet naturally taste. It furnishes 87.67 kcal per 100g thereby rendering it highly nutritious. Beverage contains 24.53% total solids with 4% total fat largely contributing heavily to rather creamy consistency overall. It contains 1.67% protein and has 0.47% total ash reflecting mineral content pretty accurately and fairly thoroughly. It delivers a mildly sweet flavor with total sugar content hovering around 11.27%. A nutrient-rich alternative made from plants stands out as wholesome option for folks seeking dairy-free sustenance over traditional lactose-containing products.</w:t>
      </w:r>
    </w:p>
    <w:p w:rsidR="00000000" w:rsidDel="00000000" w:rsidP="00000000" w:rsidRDefault="00000000" w:rsidRPr="00000000" w14:paraId="000009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5.4.</w:t>
      </w:r>
      <w:r w:rsidDel="00000000" w:rsidR="00000000" w:rsidRPr="00000000">
        <w:rPr>
          <w:rFonts w:ascii="Times New Roman" w:cs="Times New Roman" w:eastAsia="Times New Roman" w:hAnsi="Times New Roman"/>
          <w:b w:val="1"/>
          <w:sz w:val="28"/>
          <w:szCs w:val="28"/>
          <w:rtl w:val="0"/>
        </w:rPr>
        <w:t xml:space="preserve"> MICROBIOLOGICAL ANALYSIS</w:t>
      </w:r>
      <w:r w:rsidDel="00000000" w:rsidR="00000000" w:rsidRPr="00000000">
        <w:rPr>
          <w:rtl w:val="0"/>
        </w:rPr>
      </w:r>
    </w:p>
    <w:p w:rsidR="00000000" w:rsidDel="00000000" w:rsidP="00000000" w:rsidRDefault="00000000" w:rsidRPr="00000000" w14:paraId="000009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5.4.1 TOTAL PLATE COUNT</w:t>
      </w:r>
    </w:p>
    <w:p w:rsidR="00000000" w:rsidDel="00000000" w:rsidP="00000000" w:rsidRDefault="00000000" w:rsidRPr="00000000" w14:paraId="000009F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25ml of sample is blended with 225ml sterile phosphate buffer solution</w:t>
      </w:r>
    </w:p>
    <w:p w:rsidR="00000000" w:rsidDel="00000000" w:rsidP="00000000" w:rsidRDefault="00000000" w:rsidRPr="00000000" w14:paraId="000009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Inoculum: 1 ml</w:t>
      </w:r>
    </w:p>
    <w:p w:rsidR="00000000" w:rsidDel="00000000" w:rsidP="00000000" w:rsidRDefault="00000000" w:rsidRPr="00000000" w14:paraId="000009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Plate Count Agar</w:t>
      </w:r>
    </w:p>
    <w:p w:rsidR="00000000" w:rsidDel="00000000" w:rsidP="00000000" w:rsidRDefault="00000000" w:rsidRPr="00000000" w14:paraId="000009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 35°C for 24-48 hours</w:t>
      </w:r>
    </w:p>
    <w:p w:rsidR="00000000" w:rsidDel="00000000" w:rsidP="00000000" w:rsidRDefault="00000000" w:rsidRPr="00000000" w14:paraId="000009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 Absence of colonies</w:t>
      </w:r>
    </w:p>
    <w:p w:rsidR="00000000" w:rsidDel="00000000" w:rsidP="00000000" w:rsidRDefault="00000000" w:rsidRPr="00000000" w14:paraId="000009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Dilution </w:t>
      </w:r>
    </w:p>
    <w:p w:rsidR="00000000" w:rsidDel="00000000" w:rsidP="00000000" w:rsidRDefault="00000000" w:rsidRPr="00000000" w14:paraId="000009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w:t>
      </w:r>
      <w:r w:rsidDel="00000000" w:rsidR="00000000" w:rsidRPr="00000000">
        <w:rPr>
          <w:rFonts w:ascii="Times New Roman" w:cs="Times New Roman" w:eastAsia="Times New Roman" w:hAnsi="Times New Roman"/>
          <w:sz w:val="24"/>
          <w:szCs w:val="24"/>
          <w:vertAlign w:val="superscript"/>
          <w:rtl w:val="0"/>
        </w:rPr>
        <w:t xml:space="preserve">0 </w:t>
      </w:r>
      <w:r w:rsidDel="00000000" w:rsidR="00000000" w:rsidRPr="00000000">
        <w:rPr>
          <w:rFonts w:ascii="Times New Roman" w:cs="Times New Roman" w:eastAsia="Times New Roman" w:hAnsi="Times New Roman"/>
          <w:sz w:val="24"/>
          <w:szCs w:val="24"/>
          <w:rtl w:val="0"/>
        </w:rPr>
        <w:t xml:space="preserve"> : NIL</w:t>
      </w:r>
    </w:p>
    <w:p w:rsidR="00000000" w:rsidDel="00000000" w:rsidP="00000000" w:rsidRDefault="00000000" w:rsidRPr="00000000" w14:paraId="000009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 NIL</w:t>
      </w:r>
    </w:p>
    <w:p w:rsidR="00000000" w:rsidDel="00000000" w:rsidP="00000000" w:rsidRDefault="00000000" w:rsidRPr="00000000" w14:paraId="000009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NIL</w:t>
      </w:r>
    </w:p>
    <w:p w:rsidR="00000000" w:rsidDel="00000000" w:rsidP="00000000" w:rsidRDefault="00000000" w:rsidRPr="00000000" w14:paraId="000009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w:t>
      </w:r>
    </w:p>
    <w:p w:rsidR="00000000" w:rsidDel="00000000" w:rsidP="00000000" w:rsidRDefault="00000000" w:rsidRPr="00000000" w14:paraId="000009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m:oMath>
        <m:r>
          <m:t>Σ</m:t>
        </m:r>
      </m:oMath>
      <w:r w:rsidDel="00000000" w:rsidR="00000000" w:rsidRPr="00000000">
        <w:rPr>
          <w:rFonts w:ascii="Times New Roman" w:cs="Times New Roman" w:eastAsia="Times New Roman" w:hAnsi="Times New Roman"/>
          <w:sz w:val="24"/>
          <w:szCs w:val="24"/>
          <w:rtl w:val="0"/>
        </w:rPr>
        <w:t xml:space="preserve">C / [(1×n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(0.1×n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(d)</w:t>
      </w:r>
    </w:p>
    <w:p w:rsidR="00000000" w:rsidDel="00000000" w:rsidP="00000000" w:rsidRDefault="00000000" w:rsidRPr="00000000" w14:paraId="000009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&lt;1 CFU/ml</w:t>
      </w:r>
    </w:p>
    <w:p w:rsidR="00000000" w:rsidDel="00000000" w:rsidP="00000000" w:rsidRDefault="00000000" w:rsidRPr="00000000" w14:paraId="00000A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26801" cy="1965727"/>
            <wp:effectExtent b="0" l="0" r="0" t="0"/>
            <wp:docPr id="1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926801" cy="1965727"/>
                    </a:xfrm>
                    <a:prstGeom prst="rect"/>
                    <a:ln/>
                  </pic:spPr>
                </pic:pic>
              </a:graphicData>
            </a:graphic>
          </wp:inline>
        </w:drawing>
      </w:r>
      <w:r w:rsidDel="00000000" w:rsidR="00000000" w:rsidRPr="00000000">
        <w:rPr>
          <w:rtl w:val="0"/>
        </w:rPr>
      </w:r>
    </w:p>
    <w:p w:rsidR="00000000" w:rsidDel="00000000" w:rsidP="00000000" w:rsidRDefault="00000000" w:rsidRPr="00000000" w14:paraId="00000A0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10: Total Plate Count (Result)</w:t>
      </w:r>
    </w:p>
    <w:p w:rsidR="00000000" w:rsidDel="00000000" w:rsidP="00000000" w:rsidRDefault="00000000" w:rsidRPr="00000000" w14:paraId="00000A0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5.4.2 ENTEROBACTERIACEAE</w:t>
      </w:r>
    </w:p>
    <w:p w:rsidR="00000000" w:rsidDel="00000000" w:rsidP="00000000" w:rsidRDefault="00000000" w:rsidRPr="00000000" w14:paraId="00000A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25g sample blended with 225ml sterile phosphate buffer</w:t>
      </w:r>
    </w:p>
    <w:p w:rsidR="00000000" w:rsidDel="00000000" w:rsidP="00000000" w:rsidRDefault="00000000" w:rsidRPr="00000000" w14:paraId="00000A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Inoculum: Iml</w:t>
      </w:r>
    </w:p>
    <w:p w:rsidR="00000000" w:rsidDel="00000000" w:rsidP="00000000" w:rsidRDefault="00000000" w:rsidRPr="00000000" w14:paraId="00000A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Medium:  VRBG agar</w:t>
      </w:r>
    </w:p>
    <w:p w:rsidR="00000000" w:rsidDel="00000000" w:rsidP="00000000" w:rsidRDefault="00000000" w:rsidRPr="00000000" w14:paraId="00000A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 37°C for 24 hours</w:t>
      </w:r>
    </w:p>
    <w:p w:rsidR="00000000" w:rsidDel="00000000" w:rsidP="00000000" w:rsidRDefault="00000000" w:rsidRPr="00000000" w14:paraId="00000A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 Absence of Enterobacteriaceae</w:t>
      </w:r>
    </w:p>
    <w:p w:rsidR="00000000" w:rsidDel="00000000" w:rsidP="00000000" w:rsidRDefault="00000000" w:rsidRPr="00000000" w14:paraId="00000A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Dilution: 10</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tl w:val="0"/>
        </w:rPr>
      </w:r>
    </w:p>
    <w:p w:rsidR="00000000" w:rsidDel="00000000" w:rsidP="00000000" w:rsidRDefault="00000000" w:rsidRPr="00000000" w14:paraId="00000A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0,0</w:t>
      </w:r>
    </w:p>
    <w:p w:rsidR="00000000" w:rsidDel="00000000" w:rsidP="00000000" w:rsidRDefault="00000000" w:rsidRPr="00000000" w14:paraId="00000A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m:oMath>
        <m:r>
          <m:t>Σ</m:t>
        </m:r>
      </m:oMath>
      <w:r w:rsidDel="00000000" w:rsidR="00000000" w:rsidRPr="00000000">
        <w:rPr>
          <w:rFonts w:ascii="Times New Roman" w:cs="Times New Roman" w:eastAsia="Times New Roman" w:hAnsi="Times New Roman"/>
          <w:sz w:val="24"/>
          <w:szCs w:val="24"/>
          <w:rtl w:val="0"/>
        </w:rPr>
        <w:t xml:space="preserve">C / [(1×n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(0.1×n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(d)</w:t>
      </w:r>
    </w:p>
    <w:p w:rsidR="00000000" w:rsidDel="00000000" w:rsidP="00000000" w:rsidRDefault="00000000" w:rsidRPr="00000000" w14:paraId="00000A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Absence of Enterobacteriaceae or &lt; 1 CFU/g</w:t>
      </w:r>
    </w:p>
    <w:p w:rsidR="00000000" w:rsidDel="00000000" w:rsidP="00000000" w:rsidRDefault="00000000" w:rsidRPr="00000000" w14:paraId="00000A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75398" cy="2159491"/>
            <wp:effectExtent b="0" l="0" r="0" t="0"/>
            <wp:docPr id="12"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275398" cy="2159491"/>
                    </a:xfrm>
                    <a:prstGeom prst="rect"/>
                    <a:ln/>
                  </pic:spPr>
                </pic:pic>
              </a:graphicData>
            </a:graphic>
          </wp:inline>
        </w:drawing>
      </w:r>
      <w:r w:rsidDel="00000000" w:rsidR="00000000" w:rsidRPr="00000000">
        <w:rPr>
          <w:rtl w:val="0"/>
        </w:rPr>
      </w:r>
    </w:p>
    <w:p w:rsidR="00000000" w:rsidDel="00000000" w:rsidP="00000000" w:rsidRDefault="00000000" w:rsidRPr="00000000" w14:paraId="00000A16">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11: Result of Enterobacteriaceae &amp; Positive Plate</w:t>
      </w:r>
    </w:p>
    <w:p w:rsidR="00000000" w:rsidDel="00000000" w:rsidP="00000000" w:rsidRDefault="00000000" w:rsidRPr="00000000" w14:paraId="00000A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5.4.3 SALMONELLA</w:t>
      </w:r>
    </w:p>
    <w:p w:rsidR="00000000" w:rsidDel="00000000" w:rsidP="00000000" w:rsidRDefault="00000000" w:rsidRPr="00000000" w14:paraId="00000A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Pre-enrichment</w:t>
      </w:r>
    </w:p>
    <w:p w:rsidR="00000000" w:rsidDel="00000000" w:rsidP="00000000" w:rsidRDefault="00000000" w:rsidRPr="00000000" w14:paraId="00000A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25g sample blended with 225ml LB added with 2 drops of triton× 100</w:t>
      </w:r>
    </w:p>
    <w:p w:rsidR="00000000" w:rsidDel="00000000" w:rsidP="00000000" w:rsidRDefault="00000000" w:rsidRPr="00000000" w14:paraId="00000A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 35°C for 24 hours.</w:t>
      </w:r>
    </w:p>
    <w:p w:rsidR="00000000" w:rsidDel="00000000" w:rsidP="00000000" w:rsidRDefault="00000000" w:rsidRPr="00000000" w14:paraId="00000A2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Secondary enrichment</w:t>
      </w:r>
    </w:p>
    <w:p w:rsidR="00000000" w:rsidDel="00000000" w:rsidP="00000000" w:rsidRDefault="00000000" w:rsidRPr="00000000" w14:paraId="00000A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Inoculum: 0.1 ml for RV medium and Iml for Tetrathionate broth</w:t>
      </w:r>
    </w:p>
    <w:p w:rsidR="00000000" w:rsidDel="00000000" w:rsidP="00000000" w:rsidRDefault="00000000" w:rsidRPr="00000000" w14:paraId="00000A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 24 hours at 42°C (RV) and 24 hours at 35°C (TT)</w:t>
      </w:r>
    </w:p>
    <w:p w:rsidR="00000000" w:rsidDel="00000000" w:rsidP="00000000" w:rsidRDefault="00000000" w:rsidRPr="00000000" w14:paraId="00000A2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Selective streaking</w:t>
      </w:r>
    </w:p>
    <w:p w:rsidR="00000000" w:rsidDel="00000000" w:rsidP="00000000" w:rsidRDefault="00000000" w:rsidRPr="00000000" w14:paraId="00000A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XLD, BSA, HEA</w:t>
      </w:r>
    </w:p>
    <w:p w:rsidR="00000000" w:rsidDel="00000000" w:rsidP="00000000" w:rsidRDefault="00000000" w:rsidRPr="00000000" w14:paraId="00000A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Inoculum: Inoculum from secondary enrichment</w:t>
      </w:r>
    </w:p>
    <w:p w:rsidR="00000000" w:rsidDel="00000000" w:rsidP="00000000" w:rsidRDefault="00000000" w:rsidRPr="00000000" w14:paraId="00000A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 35°C for 24 hours for XLD and HEA</w:t>
      </w:r>
    </w:p>
    <w:p w:rsidR="00000000" w:rsidDel="00000000" w:rsidP="00000000" w:rsidRDefault="00000000" w:rsidRPr="00000000" w14:paraId="00000A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48 hours for BSA</w:t>
      </w:r>
    </w:p>
    <w:p w:rsidR="00000000" w:rsidDel="00000000" w:rsidP="00000000" w:rsidRDefault="00000000" w:rsidRPr="00000000" w14:paraId="00000A2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OBSERVATION</w:t>
      </w:r>
    </w:p>
    <w:p w:rsidR="00000000" w:rsidDel="00000000" w:rsidP="00000000" w:rsidRDefault="00000000" w:rsidRPr="00000000" w14:paraId="00000A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XLD: absence of suspected colonies</w:t>
      </w:r>
    </w:p>
    <w:p w:rsidR="00000000" w:rsidDel="00000000" w:rsidP="00000000" w:rsidRDefault="00000000" w:rsidRPr="00000000" w14:paraId="00000A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BSA: absence of suspected colonies</w:t>
      </w:r>
    </w:p>
    <w:p w:rsidR="00000000" w:rsidDel="00000000" w:rsidP="00000000" w:rsidRDefault="00000000" w:rsidRPr="00000000" w14:paraId="00000A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 absence of suspected colonies</w:t>
      </w:r>
    </w:p>
    <w:p w:rsidR="00000000" w:rsidDel="00000000" w:rsidP="00000000" w:rsidRDefault="00000000" w:rsidRPr="00000000" w14:paraId="00000A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control:</w:t>
      </w:r>
    </w:p>
    <w:p w:rsidR="00000000" w:rsidDel="00000000" w:rsidP="00000000" w:rsidRDefault="00000000" w:rsidRPr="00000000" w14:paraId="00000A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XLD: presence of pink colonies with black centres</w:t>
      </w:r>
    </w:p>
    <w:p w:rsidR="00000000" w:rsidDel="00000000" w:rsidP="00000000" w:rsidRDefault="00000000" w:rsidRPr="00000000" w14:paraId="00000A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BSA: presence of brown-black colonies</w:t>
      </w:r>
    </w:p>
    <w:p w:rsidR="00000000" w:rsidDel="00000000" w:rsidP="00000000" w:rsidRDefault="00000000" w:rsidRPr="00000000" w14:paraId="00000A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 presence of blue green colonies with black centres</w:t>
      </w:r>
    </w:p>
    <w:p w:rsidR="00000000" w:rsidDel="00000000" w:rsidP="00000000" w:rsidRDefault="00000000" w:rsidRPr="00000000" w14:paraId="00000A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Absent/25 g</w:t>
      </w:r>
    </w:p>
    <w:p w:rsidR="00000000" w:rsidDel="00000000" w:rsidP="00000000" w:rsidRDefault="00000000" w:rsidRPr="00000000" w14:paraId="00000A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54849" cy="1750738"/>
            <wp:effectExtent b="0" l="0" r="0" t="0"/>
            <wp:docPr id="1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854849" cy="1750738"/>
                    </a:xfrm>
                    <a:prstGeom prst="rect"/>
                    <a:ln/>
                  </pic:spPr>
                </pic:pic>
              </a:graphicData>
            </a:graphic>
          </wp:inline>
        </w:drawing>
      </w:r>
      <w:r w:rsidDel="00000000" w:rsidR="00000000" w:rsidRPr="00000000">
        <w:rPr>
          <w:rtl w:val="0"/>
        </w:rPr>
      </w:r>
    </w:p>
    <w:p w:rsidR="00000000" w:rsidDel="00000000" w:rsidP="00000000" w:rsidRDefault="00000000" w:rsidRPr="00000000" w14:paraId="00000A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a)XLD       b)HEA     c)BSA</w:t>
      </w:r>
    </w:p>
    <w:p w:rsidR="00000000" w:rsidDel="00000000" w:rsidP="00000000" w:rsidRDefault="00000000" w:rsidRPr="00000000" w14:paraId="00000A3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12: Result Of </w:t>
      </w:r>
      <w:r w:rsidDel="00000000" w:rsidR="00000000" w:rsidRPr="00000000">
        <w:rPr>
          <w:rFonts w:ascii="Times New Roman" w:cs="Times New Roman" w:eastAsia="Times New Roman" w:hAnsi="Times New Roman"/>
          <w:b w:val="1"/>
          <w:i w:val="1"/>
          <w:sz w:val="24"/>
          <w:szCs w:val="24"/>
          <w:rtl w:val="0"/>
        </w:rPr>
        <w:t xml:space="preserve">Salmonella</w:t>
      </w:r>
      <w:r w:rsidDel="00000000" w:rsidR="00000000" w:rsidRPr="00000000">
        <w:rPr>
          <w:rFonts w:ascii="Times New Roman" w:cs="Times New Roman" w:eastAsia="Times New Roman" w:hAnsi="Times New Roman"/>
          <w:b w:val="1"/>
          <w:sz w:val="24"/>
          <w:szCs w:val="24"/>
          <w:rtl w:val="0"/>
        </w:rPr>
        <w:t xml:space="preserve"> &amp; Positive Control</w:t>
      </w:r>
    </w:p>
    <w:p w:rsidR="00000000" w:rsidDel="00000000" w:rsidP="00000000" w:rsidRDefault="00000000" w:rsidRPr="00000000" w14:paraId="00000A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5.4.4 ESCHERICHIA COLI</w:t>
      </w:r>
      <w:r w:rsidDel="00000000" w:rsidR="00000000" w:rsidRPr="00000000">
        <w:rPr>
          <w:rtl w:val="0"/>
        </w:rPr>
      </w:r>
    </w:p>
    <w:p w:rsidR="00000000" w:rsidDel="00000000" w:rsidP="00000000" w:rsidRDefault="00000000" w:rsidRPr="00000000" w14:paraId="00000A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25g of sample and add 250ml sterile phosphate buffer solution</w:t>
      </w:r>
    </w:p>
    <w:p w:rsidR="00000000" w:rsidDel="00000000" w:rsidP="00000000" w:rsidRDefault="00000000" w:rsidRPr="00000000" w14:paraId="00000A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Inoculum: 1 ml</w:t>
      </w:r>
    </w:p>
    <w:p w:rsidR="00000000" w:rsidDel="00000000" w:rsidP="00000000" w:rsidRDefault="00000000" w:rsidRPr="00000000" w14:paraId="00000A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Tergitol-7</w:t>
      </w:r>
    </w:p>
    <w:p w:rsidR="00000000" w:rsidDel="00000000" w:rsidP="00000000" w:rsidRDefault="00000000" w:rsidRPr="00000000" w14:paraId="00000A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 37°C for 24 to 48 hours.</w:t>
      </w:r>
    </w:p>
    <w:p w:rsidR="00000000" w:rsidDel="00000000" w:rsidP="00000000" w:rsidRDefault="00000000" w:rsidRPr="00000000" w14:paraId="00000A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 Absence of colonies</w:t>
      </w:r>
    </w:p>
    <w:p w:rsidR="00000000" w:rsidDel="00000000" w:rsidP="00000000" w:rsidRDefault="00000000" w:rsidRPr="00000000" w14:paraId="00000A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control: yellow coloured colonies surrounded by a yellow zone</w:t>
      </w:r>
    </w:p>
    <w:p w:rsidR="00000000" w:rsidDel="00000000" w:rsidP="00000000" w:rsidRDefault="00000000" w:rsidRPr="00000000" w14:paraId="00000A41">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Dilution: 10</w:t>
      </w:r>
      <w:r w:rsidDel="00000000" w:rsidR="00000000" w:rsidRPr="00000000">
        <w:rPr>
          <w:rFonts w:ascii="Times New Roman" w:cs="Times New Roman" w:eastAsia="Times New Roman" w:hAnsi="Times New Roman"/>
          <w:sz w:val="24"/>
          <w:szCs w:val="24"/>
          <w:vertAlign w:val="superscript"/>
          <w:rtl w:val="0"/>
        </w:rPr>
        <w:t xml:space="preserve">1</w:t>
      </w:r>
    </w:p>
    <w:p w:rsidR="00000000" w:rsidDel="00000000" w:rsidP="00000000" w:rsidRDefault="00000000" w:rsidRPr="00000000" w14:paraId="00000A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0,0</w:t>
      </w:r>
    </w:p>
    <w:p w:rsidR="00000000" w:rsidDel="00000000" w:rsidP="00000000" w:rsidRDefault="00000000" w:rsidRPr="00000000" w14:paraId="00000A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m:oMath>
        <m:r>
          <m:t>Σ</m:t>
        </m:r>
      </m:oMath>
      <w:r w:rsidDel="00000000" w:rsidR="00000000" w:rsidRPr="00000000">
        <w:rPr>
          <w:rFonts w:ascii="Times New Roman" w:cs="Times New Roman" w:eastAsia="Times New Roman" w:hAnsi="Times New Roman"/>
          <w:sz w:val="24"/>
          <w:szCs w:val="24"/>
          <w:rtl w:val="0"/>
        </w:rPr>
        <w:t xml:space="preserve">C / [(1×n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(0.1×n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(d)</w:t>
      </w:r>
    </w:p>
    <w:p w:rsidR="00000000" w:rsidDel="00000000" w:rsidP="00000000" w:rsidRDefault="00000000" w:rsidRPr="00000000" w14:paraId="00000A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Absence/ml</w:t>
      </w:r>
    </w:p>
    <w:p w:rsidR="00000000" w:rsidDel="00000000" w:rsidP="00000000" w:rsidRDefault="00000000" w:rsidRPr="00000000" w14:paraId="00000A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068207" cy="1447686"/>
            <wp:effectExtent b="0" l="0" r="0" t="0"/>
            <wp:docPr id="14"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068207" cy="144768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258605" cy="1402670"/>
            <wp:effectExtent b="0" l="0" r="0" t="0"/>
            <wp:docPr id="1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1258605" cy="1402670"/>
                    </a:xfrm>
                    <a:prstGeom prst="rect"/>
                    <a:ln/>
                  </pic:spPr>
                </pic:pic>
              </a:graphicData>
            </a:graphic>
          </wp:inline>
        </w:drawing>
      </w:r>
      <w:r w:rsidDel="00000000" w:rsidR="00000000" w:rsidRPr="00000000">
        <w:rPr>
          <w:rtl w:val="0"/>
        </w:rPr>
      </w:r>
    </w:p>
    <w:p w:rsidR="00000000" w:rsidDel="00000000" w:rsidP="00000000" w:rsidRDefault="00000000" w:rsidRPr="00000000" w14:paraId="00000A4A">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13: Result of </w:t>
      </w:r>
      <w:r w:rsidDel="00000000" w:rsidR="00000000" w:rsidRPr="00000000">
        <w:rPr>
          <w:rFonts w:ascii="Times New Roman" w:cs="Times New Roman" w:eastAsia="Times New Roman" w:hAnsi="Times New Roman"/>
          <w:b w:val="1"/>
          <w:i w:val="1"/>
          <w:sz w:val="24"/>
          <w:szCs w:val="24"/>
          <w:rtl w:val="0"/>
        </w:rPr>
        <w:t xml:space="preserve">Escherichiacoli</w:t>
      </w:r>
    </w:p>
    <w:p w:rsidR="00000000" w:rsidDel="00000000" w:rsidP="00000000" w:rsidRDefault="00000000" w:rsidRPr="00000000" w14:paraId="00000A4B">
      <w:pPr>
        <w:rPr>
          <w:rFonts w:ascii="Times New Roman" w:cs="Times New Roman" w:eastAsia="Times New Roman" w:hAnsi="Times New Roman"/>
          <w:b w:val="1"/>
          <w:sz w:val="24"/>
          <w:szCs w:val="24"/>
        </w:rPr>
      </w:pPr>
      <w:r w:rsidDel="00000000" w:rsidR="00000000" w:rsidRPr="00000000">
        <w:rPr>
          <w:rtl w:val="0"/>
        </w:rPr>
      </w:r>
    </w:p>
    <w:tbl>
      <w:tblPr>
        <w:tblStyle w:val="Table16"/>
        <w:tblpPr w:leftFromText="180" w:rightFromText="180" w:topFromText="0" w:bottomFromText="0" w:vertAnchor="text" w:horzAnchor="text" w:tblpX="-431" w:tblpY="0"/>
        <w:tblW w:w="9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3119"/>
        <w:gridCol w:w="2268"/>
        <w:gridCol w:w="2675"/>
        <w:tblGridChange w:id="0">
          <w:tblGrid>
            <w:gridCol w:w="1696"/>
            <w:gridCol w:w="3119"/>
            <w:gridCol w:w="2268"/>
            <w:gridCol w:w="2675"/>
          </w:tblGrid>
        </w:tblGridChange>
      </w:tblGrid>
      <w:tr>
        <w:trPr>
          <w:cantSplit w:val="0"/>
          <w:trHeight w:val="79" w:hRule="atLeast"/>
          <w:tblHeader w:val="0"/>
        </w:trPr>
        <w:tc>
          <w:tcPr/>
          <w:p w:rsidR="00000000" w:rsidDel="00000000" w:rsidP="00000000" w:rsidRDefault="00000000" w:rsidRPr="00000000" w14:paraId="00000A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 No.</w:t>
            </w:r>
            <w:r w:rsidDel="00000000" w:rsidR="00000000" w:rsidRPr="00000000">
              <w:rPr>
                <w:rtl w:val="0"/>
              </w:rPr>
            </w:r>
          </w:p>
        </w:tc>
        <w:tc>
          <w:tcPr/>
          <w:p w:rsidR="00000000" w:rsidDel="00000000" w:rsidP="00000000" w:rsidRDefault="00000000" w:rsidRPr="00000000" w14:paraId="00000A4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Parameter</w:t>
            </w:r>
            <w:r w:rsidDel="00000000" w:rsidR="00000000" w:rsidRPr="00000000">
              <w:rPr>
                <w:rtl w:val="0"/>
              </w:rPr>
            </w:r>
          </w:p>
        </w:tc>
        <w:tc>
          <w:tcPr/>
          <w:p w:rsidR="00000000" w:rsidDel="00000000" w:rsidP="00000000" w:rsidRDefault="00000000" w:rsidRPr="00000000" w14:paraId="00000A5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w:t>
            </w:r>
            <w:r w:rsidDel="00000000" w:rsidR="00000000" w:rsidRPr="00000000">
              <w:rPr>
                <w:rtl w:val="0"/>
              </w:rPr>
            </w:r>
          </w:p>
        </w:tc>
        <w:tc>
          <w:tcPr/>
          <w:p w:rsidR="00000000" w:rsidDel="00000000" w:rsidP="00000000" w:rsidRDefault="00000000" w:rsidRPr="00000000" w14:paraId="00000A5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FSSAI Limits (Appendix 2 of Retort Processed)</w:t>
            </w:r>
          </w:p>
        </w:tc>
      </w:tr>
      <w:tr>
        <w:trPr>
          <w:cantSplit w:val="0"/>
          <w:trHeight w:val="158" w:hRule="atLeast"/>
          <w:tblHeader w:val="0"/>
        </w:trPr>
        <w:tc>
          <w:tcPr/>
          <w:p w:rsidR="00000000" w:rsidDel="00000000" w:rsidP="00000000" w:rsidRDefault="00000000" w:rsidRPr="00000000" w14:paraId="00000A53">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p w:rsidR="00000000" w:rsidDel="00000000" w:rsidP="00000000" w:rsidRDefault="00000000" w:rsidRPr="00000000" w14:paraId="00000A55">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Total Plate Count</w:t>
            </w:r>
            <w:r w:rsidDel="00000000" w:rsidR="00000000" w:rsidRPr="00000000">
              <w:rPr>
                <w:rtl w:val="0"/>
              </w:rPr>
            </w:r>
          </w:p>
        </w:tc>
        <w:tc>
          <w:tcPr/>
          <w:p w:rsidR="00000000" w:rsidDel="00000000" w:rsidP="00000000" w:rsidRDefault="00000000" w:rsidRPr="00000000" w14:paraId="00000A57">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&lt;1 CFU/ml</w:t>
            </w:r>
            <w:r w:rsidDel="00000000" w:rsidR="00000000" w:rsidRPr="00000000">
              <w:rPr>
                <w:rtl w:val="0"/>
              </w:rPr>
            </w:r>
          </w:p>
        </w:tc>
        <w:tc>
          <w:tcPr/>
          <w:p w:rsidR="00000000" w:rsidDel="00000000" w:rsidP="00000000" w:rsidRDefault="00000000" w:rsidRPr="00000000" w14:paraId="00000A59">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A">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50/ml</w:t>
            </w:r>
          </w:p>
        </w:tc>
      </w:tr>
      <w:tr>
        <w:trPr>
          <w:cantSplit w:val="0"/>
          <w:trHeight w:val="160" w:hRule="atLeast"/>
          <w:tblHeader w:val="0"/>
        </w:trPr>
        <w:tc>
          <w:tcPr/>
          <w:p w:rsidR="00000000" w:rsidDel="00000000" w:rsidP="00000000" w:rsidRDefault="00000000" w:rsidRPr="00000000" w14:paraId="00000A5B">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p w:rsidR="00000000" w:rsidDel="00000000" w:rsidP="00000000" w:rsidRDefault="00000000" w:rsidRPr="00000000" w14:paraId="00000A5D">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Salmonella</w:t>
            </w:r>
            <w:r w:rsidDel="00000000" w:rsidR="00000000" w:rsidRPr="00000000">
              <w:rPr>
                <w:rtl w:val="0"/>
              </w:rPr>
            </w:r>
          </w:p>
        </w:tc>
        <w:tc>
          <w:tcPr/>
          <w:p w:rsidR="00000000" w:rsidDel="00000000" w:rsidP="00000000" w:rsidRDefault="00000000" w:rsidRPr="00000000" w14:paraId="00000A5F">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Absent / 25 ml</w:t>
            </w:r>
            <w:r w:rsidDel="00000000" w:rsidR="00000000" w:rsidRPr="00000000">
              <w:rPr>
                <w:rtl w:val="0"/>
              </w:rPr>
            </w:r>
          </w:p>
        </w:tc>
        <w:tc>
          <w:tcPr/>
          <w:p w:rsidR="00000000" w:rsidDel="00000000" w:rsidP="00000000" w:rsidRDefault="00000000" w:rsidRPr="00000000" w14:paraId="00000A61">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 25 ml</w:t>
            </w:r>
          </w:p>
        </w:tc>
      </w:tr>
      <w:tr>
        <w:trPr>
          <w:cantSplit w:val="0"/>
          <w:trHeight w:val="158" w:hRule="atLeast"/>
          <w:tblHeader w:val="0"/>
        </w:trPr>
        <w:tc>
          <w:tcPr/>
          <w:p w:rsidR="00000000" w:rsidDel="00000000" w:rsidP="00000000" w:rsidRDefault="00000000" w:rsidRPr="00000000" w14:paraId="00000A63">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A6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6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Escherichia Coli</w:t>
            </w:r>
            <w:r w:rsidDel="00000000" w:rsidR="00000000" w:rsidRPr="00000000">
              <w:rPr>
                <w:rtl w:val="0"/>
              </w:rPr>
            </w:r>
          </w:p>
        </w:tc>
        <w:tc>
          <w:tcPr/>
          <w:p w:rsidR="00000000" w:rsidDel="00000000" w:rsidP="00000000" w:rsidRDefault="00000000" w:rsidRPr="00000000" w14:paraId="00000A68">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Absent / ml </w:t>
            </w:r>
            <w:r w:rsidDel="00000000" w:rsidR="00000000" w:rsidRPr="00000000">
              <w:rPr>
                <w:rtl w:val="0"/>
              </w:rPr>
            </w:r>
          </w:p>
        </w:tc>
        <w:tc>
          <w:tcPr/>
          <w:p w:rsidR="00000000" w:rsidDel="00000000" w:rsidP="00000000" w:rsidRDefault="00000000" w:rsidRPr="00000000" w14:paraId="00000A6A">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Absent / ml</w:t>
            </w:r>
          </w:p>
        </w:tc>
      </w:tr>
      <w:tr>
        <w:trPr>
          <w:cantSplit w:val="0"/>
          <w:trHeight w:val="83" w:hRule="atLeast"/>
          <w:tblHeader w:val="0"/>
        </w:trPr>
        <w:tc>
          <w:tcPr/>
          <w:p w:rsidR="00000000" w:rsidDel="00000000" w:rsidP="00000000" w:rsidRDefault="00000000" w:rsidRPr="00000000" w14:paraId="00000A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A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4</w:t>
            </w:r>
            <w:r w:rsidDel="00000000" w:rsidR="00000000" w:rsidRPr="00000000">
              <w:rPr>
                <w:rtl w:val="0"/>
              </w:rPr>
            </w:r>
          </w:p>
        </w:tc>
        <w:tc>
          <w:tcPr/>
          <w:p w:rsidR="00000000" w:rsidDel="00000000" w:rsidP="00000000" w:rsidRDefault="00000000" w:rsidRPr="00000000" w14:paraId="00000A6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Enterobacteriaceae</w:t>
            </w:r>
            <w:r w:rsidDel="00000000" w:rsidR="00000000" w:rsidRPr="00000000">
              <w:rPr>
                <w:rtl w:val="0"/>
              </w:rPr>
            </w:r>
          </w:p>
        </w:tc>
        <w:tc>
          <w:tcPr/>
          <w:p w:rsidR="00000000" w:rsidDel="00000000" w:rsidP="00000000" w:rsidRDefault="00000000" w:rsidRPr="00000000" w14:paraId="00000A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&lt;1 CFU/ml</w:t>
            </w:r>
            <w:r w:rsidDel="00000000" w:rsidR="00000000" w:rsidRPr="00000000">
              <w:rPr>
                <w:rtl w:val="0"/>
              </w:rPr>
            </w:r>
          </w:p>
        </w:tc>
        <w:tc>
          <w:tcPr/>
          <w:p w:rsidR="00000000" w:rsidDel="00000000" w:rsidP="00000000" w:rsidRDefault="00000000" w:rsidRPr="00000000" w14:paraId="00000A7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detectable as per prescribed method</w:t>
            </w:r>
          </w:p>
        </w:tc>
      </w:tr>
    </w:tbl>
    <w:p w:rsidR="00000000" w:rsidDel="00000000" w:rsidP="00000000" w:rsidRDefault="00000000" w:rsidRPr="00000000" w14:paraId="00000A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10: Overall Result (Microbiological Analysis)</w:t>
      </w:r>
      <w:r w:rsidDel="00000000" w:rsidR="00000000" w:rsidRPr="00000000">
        <w:rPr>
          <w:rtl w:val="0"/>
        </w:rPr>
      </w:r>
    </w:p>
    <w:p w:rsidR="00000000" w:rsidDel="00000000" w:rsidP="00000000" w:rsidRDefault="00000000" w:rsidRPr="00000000" w14:paraId="00000A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Microbiological examination of Coconut Soy Beverage follows FSSAI Appendix 2 criteria pretty closely after retort processing guaranteeing product safety thoroughly. Total Plate Count measures less than 1 CFU/ml suggesting extremely sterile environment with remarkably minimal microbial presence. Salmonella and Escherichia coli bacteria are entirely absent indicating this product was processed under fairly hygienic conditions with high probability. Detecting Enterobacteriaceae at concentrations way below 1 CFU/ml using recommended approach proves rather quite problematic and utterly futile sometimes. Beverage remains a pretty reliable choice for customers seeking safe grub from plants due to exceptionally excellent microbiological safety according to results.</w:t>
      </w:r>
    </w:p>
    <w:p w:rsidR="00000000" w:rsidDel="00000000" w:rsidP="00000000" w:rsidRDefault="00000000" w:rsidRPr="00000000" w14:paraId="00000A76">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7">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8">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9">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A">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B">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C">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D">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E">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7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5.5 RESULT OF SHELF-LIFE STUDY</w:t>
      </w:r>
    </w:p>
    <w:p w:rsidR="00000000" w:rsidDel="00000000" w:rsidP="00000000" w:rsidRDefault="00000000" w:rsidRPr="00000000" w14:paraId="00000A8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Shelf-life study was done between the period of 20/02/2025-20/03/2025(one month).Within the limited period of time, mainly focused on the microbial and organoleptic analysis of the product stored at ambient condition.</w:t>
      </w:r>
    </w:p>
    <w:p w:rsidR="00000000" w:rsidDel="00000000" w:rsidP="00000000" w:rsidRDefault="00000000" w:rsidRPr="00000000" w14:paraId="00000A82">
      <w:pPr>
        <w:jc w:val="both"/>
        <w:rPr>
          <w:rFonts w:ascii="Times New Roman" w:cs="Times New Roman" w:eastAsia="Times New Roman" w:hAnsi="Times New Roman"/>
          <w:sz w:val="24"/>
          <w:szCs w:val="24"/>
        </w:rPr>
      </w:pPr>
      <w:r w:rsidDel="00000000" w:rsidR="00000000" w:rsidRPr="00000000">
        <w:rPr>
          <w:rtl w:val="0"/>
        </w:rPr>
      </w:r>
    </w:p>
    <w:tbl>
      <w:tblPr>
        <w:tblStyle w:val="Table1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7"/>
        <w:gridCol w:w="2046"/>
        <w:gridCol w:w="2054"/>
        <w:gridCol w:w="2069"/>
        <w:tblGridChange w:id="0">
          <w:tblGrid>
            <w:gridCol w:w="2847"/>
            <w:gridCol w:w="2046"/>
            <w:gridCol w:w="2054"/>
            <w:gridCol w:w="2069"/>
          </w:tblGrid>
        </w:tblGridChange>
      </w:tblGrid>
      <w:tr>
        <w:trPr>
          <w:cantSplit w:val="0"/>
          <w:tblHeader w:val="0"/>
        </w:trPr>
        <w:tc>
          <w:tcPr/>
          <w:p w:rsidR="00000000" w:rsidDel="00000000" w:rsidP="00000000" w:rsidRDefault="00000000" w:rsidRPr="00000000" w14:paraId="00000A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Parameters</w:t>
            </w:r>
          </w:p>
        </w:tc>
        <w:tc>
          <w:tcPr/>
          <w:p w:rsidR="00000000" w:rsidDel="00000000" w:rsidP="00000000" w:rsidRDefault="00000000" w:rsidRPr="00000000" w14:paraId="00000A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Count</w:t>
            </w:r>
          </w:p>
        </w:tc>
        <w:tc>
          <w:tcPr/>
          <w:p w:rsidR="00000000" w:rsidDel="00000000" w:rsidP="00000000" w:rsidRDefault="00000000" w:rsidRPr="00000000" w14:paraId="00000A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 after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day</w:t>
            </w:r>
          </w:p>
        </w:tc>
        <w:tc>
          <w:tcPr/>
          <w:p w:rsidR="00000000" w:rsidDel="00000000" w:rsidP="00000000" w:rsidRDefault="00000000" w:rsidRPr="00000000" w14:paraId="00000A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 after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day</w:t>
            </w:r>
          </w:p>
        </w:tc>
      </w:tr>
      <w:tr>
        <w:trPr>
          <w:cantSplit w:val="0"/>
          <w:tblHeader w:val="0"/>
        </w:trPr>
        <w:tc>
          <w:tcPr/>
          <w:p w:rsidR="00000000" w:rsidDel="00000000" w:rsidP="00000000" w:rsidRDefault="00000000" w:rsidRPr="00000000" w14:paraId="00000A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Plate Count</w:t>
            </w:r>
          </w:p>
        </w:tc>
        <w:tc>
          <w:tcPr/>
          <w:p w:rsidR="00000000" w:rsidDel="00000000" w:rsidP="00000000" w:rsidRDefault="00000000" w:rsidRPr="00000000" w14:paraId="00000A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 CFU/ml</w:t>
            </w:r>
          </w:p>
        </w:tc>
        <w:tc>
          <w:tcPr/>
          <w:p w:rsidR="00000000" w:rsidDel="00000000" w:rsidP="00000000" w:rsidRDefault="00000000" w:rsidRPr="00000000" w14:paraId="00000A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 CFU/ml</w:t>
            </w:r>
          </w:p>
        </w:tc>
        <w:tc>
          <w:tcPr/>
          <w:p w:rsidR="00000000" w:rsidDel="00000000" w:rsidP="00000000" w:rsidRDefault="00000000" w:rsidRPr="00000000" w14:paraId="00000A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 CFU/ml</w:t>
            </w:r>
          </w:p>
        </w:tc>
      </w:tr>
      <w:tr>
        <w:trPr>
          <w:cantSplit w:val="0"/>
          <w:tblHeader w:val="0"/>
        </w:trPr>
        <w:tc>
          <w:tcPr/>
          <w:p w:rsidR="00000000" w:rsidDel="00000000" w:rsidP="00000000" w:rsidRDefault="00000000" w:rsidRPr="00000000" w14:paraId="00000A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Enterobacteriaceae</w:t>
            </w:r>
          </w:p>
        </w:tc>
        <w:tc>
          <w:tcPr/>
          <w:p w:rsidR="00000000" w:rsidDel="00000000" w:rsidP="00000000" w:rsidRDefault="00000000" w:rsidRPr="00000000" w14:paraId="00000A8C">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rtl w:val="0"/>
              </w:rPr>
              <w:t xml:space="preserve">&lt;1 CFU/ml</w:t>
            </w:r>
            <w:r w:rsidDel="00000000" w:rsidR="00000000" w:rsidRPr="00000000">
              <w:rPr>
                <w:rtl w:val="0"/>
              </w:rPr>
            </w:r>
          </w:p>
        </w:tc>
        <w:tc>
          <w:tcPr/>
          <w:p w:rsidR="00000000" w:rsidDel="00000000" w:rsidP="00000000" w:rsidRDefault="00000000" w:rsidRPr="00000000" w14:paraId="00000A8D">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rtl w:val="0"/>
              </w:rPr>
              <w:t xml:space="preserve">&lt;1 CFU/ml</w:t>
            </w:r>
            <w:r w:rsidDel="00000000" w:rsidR="00000000" w:rsidRPr="00000000">
              <w:rPr>
                <w:rtl w:val="0"/>
              </w:rPr>
            </w:r>
          </w:p>
        </w:tc>
        <w:tc>
          <w:tcPr/>
          <w:p w:rsidR="00000000" w:rsidDel="00000000" w:rsidP="00000000" w:rsidRDefault="00000000" w:rsidRPr="00000000" w14:paraId="00000A8E">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rtl w:val="0"/>
              </w:rPr>
              <w:t xml:space="preserve">&lt;1 CFU/ml</w:t>
            </w:r>
            <w:r w:rsidDel="00000000" w:rsidR="00000000" w:rsidRPr="00000000">
              <w:rPr>
                <w:rtl w:val="0"/>
              </w:rPr>
            </w:r>
          </w:p>
        </w:tc>
      </w:tr>
    </w:tbl>
    <w:p w:rsidR="00000000" w:rsidDel="00000000" w:rsidP="00000000" w:rsidRDefault="00000000" w:rsidRPr="00000000" w14:paraId="00000A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11: Microbiological Analysis of CSB for Shelf Life Study</w:t>
      </w:r>
    </w:p>
    <w:p w:rsidR="00000000" w:rsidDel="00000000" w:rsidP="00000000" w:rsidRDefault="00000000" w:rsidRPr="00000000" w14:paraId="00000A9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soy beverages can be drastically improved via autoclaving and pasteurization in tandem significantly enhancing microbial safety. Autoclaving uses high-pressure saturated steam rather vigorously eliminating most microorganisms thus making product surprisingly free from contamination. Pasteurization involves heating beverage rather thoroughly at specific temperature for set period reducing number of viable pathogens somewhat slowly. These methods together help ensure beverage remains safe and pretty darn nutritious somehow under normal circumstances always. </w:t>
      </w:r>
    </w:p>
    <w:p w:rsidR="00000000" w:rsidDel="00000000" w:rsidP="00000000" w:rsidRDefault="00000000" w:rsidRPr="00000000" w14:paraId="00000A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Plate Count measures viable bacterial numbers present in beverage samples indicating safety with varying microbiological parameters fairly accurately somehow. TPC has an acceptable limit of 50 CFU/mL in coconut soy beverages generally. Bacterial load in beverage got effectively reduced well below this limit via autoclaving and judicious application of pasteurization techniques normally. </w:t>
      </w:r>
    </w:p>
    <w:p w:rsidR="00000000" w:rsidDel="00000000" w:rsidP="00000000" w:rsidRDefault="00000000" w:rsidRPr="00000000" w14:paraId="00000A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Microbiological tests were conducted at two wonky intervals after 15 days of storage and again quite some time later after 15 days. Periodic checks confirmed beverage quality remained high with low microbial counts throughout testing. Autoclaving and pasteurization synergize remarkably well enhancing food safety substantially and extending shelf life of coconut soy beverages considerably. Treatments applied rigorously maintain product suitability for consumption over prolonged periods without sacrificing nutritional value or health benefits making it reliably nutritious.</w:t>
      </w:r>
    </w:p>
    <w:p w:rsidR="00000000" w:rsidDel="00000000" w:rsidP="00000000" w:rsidRDefault="00000000" w:rsidRPr="00000000" w14:paraId="00000A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 soy beverage stayed remarkably reliable source of nutrition from plants offering consistent quality and utmost safety throughout storage. Robust microbial safety and retained nutritional value are maintained pretty effectively through these thermal treatments ensuring suitability for long-term consumption. Consumers can trust beverage pretty much for its taste, health benefits and remarkably long-lasting freshness and safety overall.</w:t>
      </w:r>
    </w:p>
    <w:p w:rsidR="00000000" w:rsidDel="00000000" w:rsidP="00000000" w:rsidRDefault="00000000" w:rsidRPr="00000000" w14:paraId="00000A95">
      <w:pPr>
        <w:ind w:firstLine="720"/>
        <w:jc w:val="center"/>
        <w:rPr>
          <w:rFonts w:ascii="Times New Roman" w:cs="Times New Roman" w:eastAsia="Times New Roman" w:hAnsi="Times New Roman"/>
          <w:b w:val="1"/>
          <w:sz w:val="40"/>
          <w:szCs w:val="40"/>
        </w:rPr>
      </w:pPr>
      <w:r w:rsidDel="00000000" w:rsidR="00000000" w:rsidRPr="00000000">
        <w:rPr/>
        <w:drawing>
          <wp:inline distB="0" distT="0" distL="0" distR="0">
            <wp:extent cx="4109357" cy="2569028"/>
            <wp:effectExtent b="3175" l="0" r="5715" t="0"/>
            <wp:docPr id="1"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A96">
      <w:pPr>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14: Sensory Evaluation of CSB for Shelf Life study based on Regular </w:t>
      </w:r>
    </w:p>
    <w:p w:rsidR="00000000" w:rsidDel="00000000" w:rsidP="00000000" w:rsidRDefault="00000000" w:rsidRPr="00000000" w14:paraId="00000A97">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Time Interval(Radar Chart)</w:t>
      </w:r>
    </w:p>
    <w:p w:rsidR="00000000" w:rsidDel="00000000" w:rsidP="00000000" w:rsidRDefault="00000000" w:rsidRPr="00000000" w14:paraId="00000A98">
      <w:pPr>
        <w:ind w:firstLine="720"/>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99">
      <w:pPr>
        <w:ind w:firstLine="720"/>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sz w:val="24"/>
          <w:szCs w:val="24"/>
        </w:rPr>
        <w:drawing>
          <wp:inline distB="0" distT="0" distL="0" distR="0">
            <wp:extent cx="2661275" cy="1787393"/>
            <wp:effectExtent b="0" l="0" r="0" t="0"/>
            <wp:docPr id="16"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661275" cy="1787393"/>
                    </a:xfrm>
                    <a:prstGeom prst="rect"/>
                    <a:ln/>
                  </pic:spPr>
                </pic:pic>
              </a:graphicData>
            </a:graphic>
          </wp:inline>
        </w:drawing>
      </w:r>
      <w:r w:rsidDel="00000000" w:rsidR="00000000" w:rsidRPr="00000000">
        <w:rPr>
          <w:rFonts w:ascii="Times New Roman" w:cs="Times New Roman" w:eastAsia="Times New Roman" w:hAnsi="Times New Roman"/>
          <w:b w:val="1"/>
          <w:sz w:val="40"/>
          <w:szCs w:val="40"/>
          <w:rtl w:val="0"/>
        </w:rPr>
        <w:t xml:space="preserve">  </w:t>
      </w:r>
      <w:r w:rsidDel="00000000" w:rsidR="00000000" w:rsidRPr="00000000">
        <w:rPr/>
        <mc:AlternateContent>
          <mc:Choice Requires="wps">
            <w:drawing>
              <wp:inline distB="0" distT="0" distL="0" distR="0">
                <wp:extent cx="304800" cy="304800"/>
                <wp:effectExtent b="0" l="0" r="0" t="0"/>
                <wp:docPr id="2"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40"/>
          <w:szCs w:val="40"/>
        </w:rPr>
        <w:drawing>
          <wp:inline distB="0" distT="0" distL="0" distR="0">
            <wp:extent cx="2000914" cy="1769560"/>
            <wp:effectExtent b="0" l="0" r="0" t="0"/>
            <wp:docPr id="17"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2000914" cy="1769560"/>
                    </a:xfrm>
                    <a:prstGeom prst="rect"/>
                    <a:ln/>
                  </pic:spPr>
                </pic:pic>
              </a:graphicData>
            </a:graphic>
          </wp:inline>
        </w:drawing>
      </w:r>
      <w:r w:rsidDel="00000000" w:rsidR="00000000" w:rsidRPr="00000000">
        <w:rPr>
          <w:rtl w:val="0"/>
        </w:rPr>
      </w:r>
    </w:p>
    <w:p w:rsidR="00000000" w:rsidDel="00000000" w:rsidP="00000000" w:rsidRDefault="00000000" w:rsidRPr="00000000" w14:paraId="00000A9A">
      <w:pPr>
        <w:ind w:left="23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w:t>
      </w:r>
    </w:p>
    <w:p w:rsidR="00000000" w:rsidDel="00000000" w:rsidP="00000000" w:rsidRDefault="00000000" w:rsidRPr="00000000" w14:paraId="00000A9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15: Result of  : A)TPC  B)Enterobacteriaceae</w:t>
      </w:r>
    </w:p>
    <w:p w:rsidR="00000000" w:rsidDel="00000000" w:rsidP="00000000" w:rsidRDefault="00000000" w:rsidRPr="00000000" w14:paraId="00000A9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D">
      <w:pPr>
        <w:ind w:firstLine="72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9E">
      <w:pPr>
        <w:ind w:firstLine="720"/>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w:t>
      </w:r>
    </w:p>
    <w:p w:rsidR="00000000" w:rsidDel="00000000" w:rsidP="00000000" w:rsidRDefault="00000000" w:rsidRPr="00000000" w14:paraId="00000A9F">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0">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1">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2">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3">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4">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5">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6">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7">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8">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9">
      <w:pPr>
        <w:ind w:firstLine="72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AA">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CHAPTER - 6</w:t>
      </w:r>
    </w:p>
    <w:p w:rsidR="00000000" w:rsidDel="00000000" w:rsidP="00000000" w:rsidRDefault="00000000" w:rsidRPr="00000000" w14:paraId="00000AAB">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SUMMARY AND CONCLUSION</w:t>
      </w:r>
    </w:p>
    <w:p w:rsidR="00000000" w:rsidDel="00000000" w:rsidP="00000000" w:rsidRDefault="00000000" w:rsidRPr="00000000" w14:paraId="00000A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Coconut-soy beverage was developed as healthy plant-based milk alternative for people having diverse nutritional requirements and peculiar dietary restrictions somehow. This study aimed pretty much at creating a consistently high-quality product that consumers find fairly nutritious and somewhat appealing overall. Coconut was picked largely for healthy fats and soy supplies  high-quality protein from plants. Combining such ingredients yields a satisfyingly functional beverage serving as an excellent dairy milk alternative quite effectively nowadays. Different processing methods such as mixing and blending were rigorously tested alongside heating for improving stability and somewhat quirky taste profiles. Ensuring smooth emulsification of coconut and soy without separation was a major hurdle in crafting this quirky beverage. Several treatments were trialled focusing heavily on flavor and overall mouthfeel with considerable emphasis on texture and subtle variations in color. </w:t>
      </w:r>
    </w:p>
    <w:p w:rsidR="00000000" w:rsidDel="00000000" w:rsidP="00000000" w:rsidRDefault="00000000" w:rsidRPr="00000000" w14:paraId="00000A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Sensory evaluations ensured final product met consumer preferences in terms of taste and remarkably consistent texture profiles overall. This beverage benefits individuals unable to consume dairy products remarkably well especially vegans or people allergic to milk or lactose intolerant. This beverage lacks lactose cholesterol and casein making it quite safe for pretty much everyone including those with sensitive stomachs obviously. Coconut-soy beverage presents itself as excellent addition quite naturally alongside daily nutrition for individuals increasingly opting for plant-based diets. Analysing nutritional value of coconut-soy beverage was a key aspect of study ensuring it could adequately replace milk traditionally. Beverage abounds with protein healthy fats and carbohydrates and gets fortified quite often with crucial vitamins and minerals like calcium iron vitamin D. Coconut paired with soy furnishes vital nutrients greatly contributing rather slowly to robust muscle growth and unusually strong bones overall. </w:t>
      </w:r>
    </w:p>
    <w:p w:rsidR="00000000" w:rsidDel="00000000" w:rsidP="00000000" w:rsidRDefault="00000000" w:rsidRPr="00000000" w14:paraId="00000A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Soy contains antioxidants fibre and various plant-based compounds which adds substantially to its numerous health benefits supporting overall heart health. Taste and texture play a rather crucial role in consumer acceptance of various plant-based milks quite effectively nowadays. Beverage was remarkably smooth and extremely creamy in flavor making it strong competitor in booming non-dairy sector nowadays very profitably. Consumer testing and sensory evaluations confirmed optimized formula had ridiculously appealing taste and surprisingly smooth mouthfeel making it likelier than most dairy alternatives. Tests showed it stays remarkably fresh for quite some time meeting standards for commercial sale in food industry pretty much always. </w:t>
      </w:r>
    </w:p>
    <w:p w:rsidR="00000000" w:rsidDel="00000000" w:rsidP="00000000" w:rsidRDefault="00000000" w:rsidRPr="00000000" w14:paraId="00000A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Large-scale production and distribution require stable shelf life essentially allowing wider availability pretty much everywhere in supermarkets and various retail stores nationwide. Economic aspects of product were studied quite thoroughly alongside other facets. Great market potential exists for this beverage among increasingly health-conscious consumers opting for plant-based alternatives due largely to ethics and eco-friendliness. Ingredients used in this formulation are ridiculously affordable and sourcing them hardly poses much of a problem making production remarkably cost-effective on a large scale. Manufacturing involves fairly straightforward procedures utilizing standard techniques already well established in food processing industry sectors normally. </w:t>
      </w:r>
    </w:p>
    <w:p w:rsidR="00000000" w:rsidDel="00000000" w:rsidP="00000000" w:rsidRDefault="00000000" w:rsidRPr="00000000" w14:paraId="00000A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Coconut-soy beverage aligns nicely with burgeoning consumer inclination towards organic unprocessed grub and current market desiderata rather precisely nowadays. This beverage serves purposes beyond direct consumption like milk and can be utilized rather creatively in various food preparations. It serves as versatile ingredient in baking desserts dairy-free and coffee and smoothies pretty frequently or so it seems. Flexibility makes it valuable for home or commercial settings like restaurants that cater unusually to customers with dietary needs. </w:t>
      </w:r>
    </w:p>
    <w:p w:rsidR="00000000" w:rsidDel="00000000" w:rsidP="00000000" w:rsidRDefault="00000000" w:rsidRPr="00000000" w14:paraId="00000A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Beverage remarkably boosts commercial viability by offering multiple uses and hugely appeals to various distinct consumer groups nowadays. Coconut-soy beverage offers remarkably diverse benefits pretty much everywhere as an unusually ecofriendly alternative. Plant-based milk production has remarkably lower environmental impact while dairy farming emits copious greenhouse gases and recklessly guzzles massive amounts of water. Sustainability emerges as a paramount concern amongst consumers and policymakers so products like coconut-soy beverage make a significantly positive impact on ecofriendly food options.</w:t>
      </w:r>
    </w:p>
    <w:p w:rsidR="00000000" w:rsidDel="00000000" w:rsidP="00000000" w:rsidRDefault="00000000" w:rsidRPr="00000000" w14:paraId="00000A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9">
      <w:pPr>
        <w:tabs>
          <w:tab w:val="left" w:leader="none" w:pos="161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ACA">
      <w:pPr>
        <w:tabs>
          <w:tab w:val="left" w:leader="none" w:pos="161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7">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8">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9">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A">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B">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C">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D">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E">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DF">
      <w:pP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E0">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E1">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CHAPTER - 7</w:t>
      </w:r>
    </w:p>
    <w:p w:rsidR="00000000" w:rsidDel="00000000" w:rsidP="00000000" w:rsidRDefault="00000000" w:rsidRPr="00000000" w14:paraId="00000AE2">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REFERENCES</w:t>
      </w:r>
    </w:p>
    <w:p w:rsidR="00000000" w:rsidDel="00000000" w:rsidP="00000000" w:rsidRDefault="00000000" w:rsidRPr="00000000" w14:paraId="00000AE3">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E4">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A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Seow, C. C., &amp; Gwee, C. N. (1997). Seow C. C. and Gwee C. N. published stuff in 1997 apparently. Coconut milk involves wildly varying chemistry and pretty old technology.</w:t>
      </w:r>
      <w:r w:rsidDel="00000000" w:rsidR="00000000" w:rsidRPr="00000000">
        <w:rPr>
          <w:rtl w:val="0"/>
        </w:rPr>
      </w:r>
    </w:p>
    <w:p w:rsidR="00000000" w:rsidDel="00000000" w:rsidP="00000000" w:rsidRDefault="00000000" w:rsidRPr="00000000" w14:paraId="00000A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Benjakul, S., Patil, U., Prodpran, T., Senphan, T., &amp; Cheetangdee, N. (2016). Journal of food science tech international published volume 32 issue 3 containing pages 189 through 201 fairly recently. S Benjakul along with Patil Prodpran Senphan and Cheetangdee N worked together somehow under various guises.</w:t>
      </w:r>
      <w:r w:rsidDel="00000000" w:rsidR="00000000" w:rsidRPr="00000000">
        <w:rPr>
          <w:rtl w:val="0"/>
        </w:rPr>
      </w:r>
    </w:p>
    <w:p w:rsidR="00000000" w:rsidDel="00000000" w:rsidP="00000000" w:rsidRDefault="00000000" w:rsidRPr="00000000" w14:paraId="00000A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Tangsuphoom, N., &amp; Coupland, J. N. (2008). Pretty recently in 2016. Physicochemical properties and emulsion stability of coconut milk vary significantly across different maturity stages under certain conditions naturally.</w:t>
      </w:r>
      <w:r w:rsidDel="00000000" w:rsidR="00000000" w:rsidRPr="00000000">
        <w:rPr>
          <w:rtl w:val="0"/>
        </w:rPr>
      </w:r>
    </w:p>
    <w:p w:rsidR="00000000" w:rsidDel="00000000" w:rsidP="00000000" w:rsidRDefault="00000000" w:rsidRPr="00000000" w14:paraId="00000A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Gwee, C. N., &amp; Seow, C. C. (1991). Italian Journal of Food Science issue number twenty nine has a quirky volume one reference. Tangsuphoom N and Coupland JN published stuff in 2008.</w:t>
      </w:r>
      <w:r w:rsidDel="00000000" w:rsidR="00000000" w:rsidRPr="00000000">
        <w:rPr>
          <w:rtl w:val="0"/>
        </w:rPr>
      </w:r>
    </w:p>
    <w:p w:rsidR="00000000" w:rsidDel="00000000" w:rsidP="00000000" w:rsidRDefault="00000000" w:rsidRPr="00000000" w14:paraId="00000A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Thitipraphunkul, K., &amp; Rao, M. A. (2003). Surface-active stabilizers profoundly impact microstructure and stability of coconut milk emulsions quite significantly under various conditions normally. Food Hydrocolloids 22(7) published stuff on page 1233 through 1242 rather extensively it seems.</w:t>
      </w:r>
      <w:r w:rsidDel="00000000" w:rsidR="00000000" w:rsidRPr="00000000">
        <w:rPr>
          <w:rtl w:val="0"/>
        </w:rPr>
      </w:r>
    </w:p>
    <w:p w:rsidR="00000000" w:rsidDel="00000000" w:rsidP="00000000" w:rsidRDefault="00000000" w:rsidRPr="00000000" w14:paraId="00000A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González, R. J., &amp; Tamayo, M. C. (2005). Gwee C N and Seow C C published something in nineteen ninety one. Rheological properties of coconut milk change drastically after being subjected to various heat treatment protocols under certain conditions.</w:t>
      </w:r>
      <w:r w:rsidDel="00000000" w:rsidR="00000000" w:rsidRPr="00000000">
        <w:rPr>
          <w:rtl w:val="0"/>
        </w:rPr>
      </w:r>
    </w:p>
    <w:p w:rsidR="00000000" w:rsidDel="00000000" w:rsidP="00000000" w:rsidRDefault="00000000" w:rsidRPr="00000000" w14:paraId="00000A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Khuenpet, K., &amp; Thongchul, N. (2016). Journal of Food Science 56(2) was published on pages 555-558. Thitipraphunkul K and Rao M A published some work quite recently in 2003.</w:t>
      </w:r>
      <w:r w:rsidDel="00000000" w:rsidR="00000000" w:rsidRPr="00000000">
        <w:rPr>
          <w:rtl w:val="0"/>
        </w:rPr>
      </w:r>
    </w:p>
    <w:p w:rsidR="00000000" w:rsidDel="00000000" w:rsidP="00000000" w:rsidRDefault="00000000" w:rsidRPr="00000000" w14:paraId="00000A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Prades, A., Dornier, M., Diop, N., &amp; Pain, J. P. (2012). Young coconut meat dispersions exhibit fascinating rheological characteristics naturally. Journal of Food Science volume 68 issue 4 landed on pages 1371-1375 somehow.</w:t>
      </w:r>
      <w:r w:rsidDel="00000000" w:rsidR="00000000" w:rsidRPr="00000000">
        <w:rPr>
          <w:rtl w:val="0"/>
        </w:rPr>
      </w:r>
    </w:p>
    <w:p w:rsidR="00000000" w:rsidDel="00000000" w:rsidP="00000000" w:rsidRDefault="00000000" w:rsidRPr="00000000" w14:paraId="00000A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Chiewchan, N., &amp; Phungamngoen, C. (2007). González R J and Tamayo M C published their work in 2005. Coconut milk undergoes quite rapid enzymatic browning largely due to activity of endogenous polyphenol oxidase and peroxidase apparently.</w:t>
      </w:r>
      <w:r w:rsidDel="00000000" w:rsidR="00000000" w:rsidRPr="00000000">
        <w:rPr>
          <w:rtl w:val="0"/>
        </w:rPr>
      </w:r>
    </w:p>
    <w:p w:rsidR="00000000" w:rsidDel="00000000" w:rsidP="00000000" w:rsidRDefault="00000000" w:rsidRPr="00000000" w14:paraId="00000AF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J. E., &amp; Silva, M. A. (2008). Journal of Food Science 70(6) landed on pages C396 through C400 somehow. Khuenpet K and Thongchul N.</w:t>
      </w:r>
      <w:r w:rsidDel="00000000" w:rsidR="00000000" w:rsidRPr="00000000">
        <w:rPr>
          <w:rtl w:val="0"/>
        </w:rPr>
      </w:r>
    </w:p>
    <w:p w:rsidR="00000000" w:rsidDel="00000000" w:rsidP="00000000" w:rsidRDefault="00000000" w:rsidRPr="00000000" w14:paraId="00000A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J. E., &amp; Silva, M. A. (2009). Pretty recently in 2016. Coconut milk gets microencapsulated by spray drying with various wall material combinations.</w:t>
      </w:r>
      <w:r w:rsidDel="00000000" w:rsidR="00000000" w:rsidRPr="00000000">
        <w:rPr>
          <w:rtl w:val="0"/>
        </w:rPr>
      </w:r>
    </w:p>
    <w:p w:rsidR="00000000" w:rsidDel="00000000" w:rsidP="00000000" w:rsidRDefault="00000000" w:rsidRPr="00000000" w14:paraId="00000A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Tangsuphoom, N., &amp; Coupland, J. N. (2005). Journal of Food Processing and Preservation 40(6) appears on pages 1268 through 1279 pretty much entirely. Prades A and Dornier M along with Diop N and Pain JP conducted their research in 2012 quietly.</w:t>
      </w:r>
      <w:r w:rsidDel="00000000" w:rsidR="00000000" w:rsidRPr="00000000">
        <w:rPr>
          <w:rtl w:val="0"/>
        </w:rPr>
      </w:r>
    </w:p>
    <w:p w:rsidR="00000000" w:rsidDel="00000000" w:rsidP="00000000" w:rsidRDefault="00000000" w:rsidRPr="00000000" w14:paraId="00000A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Gwee, C. N., &amp; Seow, C. C. (1993). Properties and composition of coconut water are reviewed thoroughly here encompassing various uses. Fruits volume 67 issue 2 has pages 87 through 107.</w:t>
      </w:r>
      <w:r w:rsidDel="00000000" w:rsidR="00000000" w:rsidRPr="00000000">
        <w:rPr>
          <w:rtl w:val="0"/>
        </w:rPr>
      </w:r>
    </w:p>
    <w:p w:rsidR="00000000" w:rsidDel="00000000" w:rsidP="00000000" w:rsidRDefault="00000000" w:rsidRPr="00000000" w14:paraId="00000A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Prades, A., &amp; Dornier, M. (2011). Chiewchan and Phungamngoen collaborated intensely. Some notable events occurred in 2007 apparently.</w:t>
      </w:r>
      <w:r w:rsidDel="00000000" w:rsidR="00000000" w:rsidRPr="00000000">
        <w:rPr>
          <w:rtl w:val="0"/>
        </w:rPr>
      </w:r>
    </w:p>
    <w:p w:rsidR="00000000" w:rsidDel="00000000" w:rsidP="00000000" w:rsidRDefault="00000000" w:rsidRPr="00000000" w14:paraId="00000A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Khuenpet, K., &amp; Thongchul, N. (2014). Quality of canned high-fat coconut milk varies hugely under different sterilizing conditions and homogenizing pressures surprisingly enough. Journal of Food Engineering 78(2) publishes findings on pages 687-693 somehow.</w:t>
      </w:r>
      <w:r w:rsidDel="00000000" w:rsidR="00000000" w:rsidRPr="00000000">
        <w:rPr>
          <w:rtl w:val="0"/>
        </w:rPr>
      </w:r>
    </w:p>
    <w:p w:rsidR="00000000" w:rsidDel="00000000" w:rsidP="00000000" w:rsidRDefault="00000000" w:rsidRPr="00000000" w14:paraId="00000B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Chiewchan, N., &amp; Phungamngoen, C. (2006). Santos JE and Silva MA published something in 2008 apparently. Coconut milk exhibits intriguing thermal properties alongside rather unusual rheological characteristics.</w:t>
      </w:r>
      <w:r w:rsidDel="00000000" w:rsidR="00000000" w:rsidRPr="00000000">
        <w:rPr>
          <w:rtl w:val="0"/>
        </w:rPr>
      </w:r>
    </w:p>
    <w:p w:rsidR="00000000" w:rsidDel="00000000" w:rsidP="00000000" w:rsidRDefault="00000000" w:rsidRPr="00000000" w14:paraId="00000B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Seow, C. C., &amp; Gwee, C. N. (1997). Journal of Food Process Engineering published findings spanning thirty one pages in its first issue. Santos JE and Silva MA published their work in 2009.</w:t>
      </w:r>
      <w:r w:rsidDel="00000000" w:rsidR="00000000" w:rsidRPr="00000000">
        <w:rPr>
          <w:rtl w:val="0"/>
        </w:rPr>
      </w:r>
    </w:p>
    <w:p w:rsidR="00000000" w:rsidDel="00000000" w:rsidP="00000000" w:rsidRDefault="00000000" w:rsidRPr="00000000" w14:paraId="00000B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Prades, A., Dornier, M., Diop, N., &amp; Pain, J. P. (2012). Fat content markedly affects rheological behavior of coconut milk substantially under various conditions. Journal of Food Process Engineering 32(1) publishes findings on pages 1 through 15 somehow.</w:t>
      </w:r>
      <w:r w:rsidDel="00000000" w:rsidR="00000000" w:rsidRPr="00000000">
        <w:rPr>
          <w:rtl w:val="0"/>
        </w:rPr>
      </w:r>
    </w:p>
    <w:p w:rsidR="00000000" w:rsidDel="00000000" w:rsidP="00000000" w:rsidRDefault="00000000" w:rsidRPr="00000000" w14:paraId="00000B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DebMandal, M., &amp; Mandal, S. (2011). Tangsuphoom N and Coupland JN published their work in 2005. Heating and homogenization quite possibly drastically alter stability of coconut milk emulsions significantly under various conditions normally.</w:t>
      </w:r>
      <w:r w:rsidDel="00000000" w:rsidR="00000000" w:rsidRPr="00000000">
        <w:rPr>
          <w:rtl w:val="0"/>
        </w:rPr>
      </w:r>
    </w:p>
    <w:p w:rsidR="00000000" w:rsidDel="00000000" w:rsidP="00000000" w:rsidRDefault="00000000" w:rsidRPr="00000000" w14:paraId="00000B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Tangsuphoom, N., &amp; Coupland, J. N. (2008). Journal of Food Science 70(8) features pages E466-E470 somehow. Gwee C N and Seow C C published their work in nineteen ninety three.</w:t>
      </w:r>
      <w:r w:rsidDel="00000000" w:rsidR="00000000" w:rsidRPr="00000000">
        <w:rPr>
          <w:rtl w:val="0"/>
        </w:rPr>
      </w:r>
    </w:p>
    <w:p w:rsidR="00000000" w:rsidDel="00000000" w:rsidP="00000000" w:rsidRDefault="00000000" w:rsidRPr="00000000" w14:paraId="00000B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Gwee, C. N., &amp; Seow, C. C. (1991). Proteins in coconut milk exhibit somewhat mysteriously emulsifying properties naturally under certain conditions with remarkable efficacy. Journal of Food Science volume 58 issue 3 landed squarely on pages 574 through 576 somehow.</w:t>
      </w:r>
      <w:r w:rsidDel="00000000" w:rsidR="00000000" w:rsidRPr="00000000">
        <w:rPr>
          <w:rtl w:val="0"/>
        </w:rPr>
      </w:r>
    </w:p>
    <w:p w:rsidR="00000000" w:rsidDel="00000000" w:rsidP="00000000" w:rsidRDefault="00000000" w:rsidRPr="00000000" w14:paraId="00000B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Seow, C. C., &amp; Gwee, C. N. (1997). Seow C. C. and Gwee C. N. published stuff in 1997 apparently. Coconut milk involves wildly varying chemistry and pretty old technology.</w:t>
      </w:r>
      <w:r w:rsidDel="00000000" w:rsidR="00000000" w:rsidRPr="00000000">
        <w:rPr>
          <w:rtl w:val="0"/>
        </w:rPr>
      </w:r>
    </w:p>
    <w:p w:rsidR="00000000" w:rsidDel="00000000" w:rsidP="00000000" w:rsidRDefault="00000000" w:rsidRPr="00000000" w14:paraId="00000B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Benjakul, S., Patil, U., Prodpran, T., Senphan, T., &amp; Cheetangdee, N. (2016). Journal of food science tech international published volume 32 issue 3 containing pages 189 through 201 fairly recently. S Benjakul along with Patil Prodpran Senphan and Cheetangdee N worked together somehow under various guises.</w:t>
      </w:r>
      <w:r w:rsidDel="00000000" w:rsidR="00000000" w:rsidRPr="00000000">
        <w:rPr>
          <w:rtl w:val="0"/>
        </w:rPr>
      </w:r>
    </w:p>
    <w:p w:rsidR="00000000" w:rsidDel="00000000" w:rsidP="00000000" w:rsidRDefault="00000000" w:rsidRPr="00000000" w14:paraId="00000B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Tangsuphoom, N., &amp; Coupland, J. N. (2008). Pretty recently in 2016. Physicochemical properties and emulsion stability of coconut milk vary significantly across different maturity stages under certain conditions naturally.</w:t>
      </w:r>
      <w:r w:rsidDel="00000000" w:rsidR="00000000" w:rsidRPr="00000000">
        <w:rPr>
          <w:rtl w:val="0"/>
        </w:rPr>
      </w:r>
    </w:p>
    <w:p w:rsidR="00000000" w:rsidDel="00000000" w:rsidP="00000000" w:rsidRDefault="00000000" w:rsidRPr="00000000" w14:paraId="00000B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Gwee, C. N., &amp; Seow, C. C. (1991). Italian Journal of Food Science issue number twenty nine has a quirky volume one reference. Tangsuphoom N and Coupland JN published stuff in 2008.</w:t>
      </w:r>
      <w:r w:rsidDel="00000000" w:rsidR="00000000" w:rsidRPr="00000000">
        <w:rPr>
          <w:rtl w:val="0"/>
        </w:rPr>
      </w:r>
    </w:p>
    <w:p w:rsidR="00000000" w:rsidDel="00000000" w:rsidP="00000000" w:rsidRDefault="00000000" w:rsidRPr="00000000" w14:paraId="00000B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Thitipraphunkul, K., &amp; Rao, M. A. (2003). Surface-active stabilizers profoundly impact microstructure and stability of coconut milk emulsions quite significantly under various conditions normally. Food Hydrocolloids 22(7) published stuff on page 1233 through 1242 rather extensively it seems.</w:t>
      </w:r>
      <w:r w:rsidDel="00000000" w:rsidR="00000000" w:rsidRPr="00000000">
        <w:rPr>
          <w:rtl w:val="0"/>
        </w:rPr>
      </w:r>
    </w:p>
    <w:p w:rsidR="00000000" w:rsidDel="00000000" w:rsidP="00000000" w:rsidRDefault="00000000" w:rsidRPr="00000000" w14:paraId="00000B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González, R. J., &amp; Tamayo, M. C. (2005). Gwee C N and Seow C C published something in nineteen ninety one. Rheological properties of coconut milk change drastically after being subjected to various heat treatment protocols under certain conditions.</w:t>
      </w:r>
      <w:r w:rsidDel="00000000" w:rsidR="00000000" w:rsidRPr="00000000">
        <w:rPr>
          <w:rtl w:val="0"/>
        </w:rPr>
      </w:r>
    </w:p>
    <w:p w:rsidR="00000000" w:rsidDel="00000000" w:rsidP="00000000" w:rsidRDefault="00000000" w:rsidRPr="00000000" w14:paraId="00000B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Khuenpet, K., &amp; Thongchul, N. (2016). Journal of Food Science 56(2) was published on pages 555-558. Thitipraphunkul K and Rao M A published some work quite recently in 2003.</w:t>
      </w:r>
      <w:r w:rsidDel="00000000" w:rsidR="00000000" w:rsidRPr="00000000">
        <w:rPr>
          <w:rtl w:val="0"/>
        </w:rPr>
      </w:r>
    </w:p>
    <w:p w:rsidR="00000000" w:rsidDel="00000000" w:rsidP="00000000" w:rsidRDefault="00000000" w:rsidRPr="00000000" w14:paraId="00000B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Prades, A., Dornier, M., Diop, N., &amp; Pain, J. P. (2012). Young coconut meat dispersions exhibit fascinating rheological characteristics naturally. Journal of Food Science volume 68 issue 4 landed on pages 1371-1375 somehow.</w:t>
      </w:r>
      <w:r w:rsidDel="00000000" w:rsidR="00000000" w:rsidRPr="00000000">
        <w:rPr>
          <w:rtl w:val="0"/>
        </w:rPr>
      </w:r>
    </w:p>
    <w:p w:rsidR="00000000" w:rsidDel="00000000" w:rsidP="00000000" w:rsidRDefault="00000000" w:rsidRPr="00000000" w14:paraId="00000B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Chiewchan, N., &amp; Phungamngoen, C. (2007). González R J and Tamayo M C published their work in 2005. Coconut milk undergoes quite rapid enzymatic browning largely due to activity of endogenous polyphenol oxidase and peroxidase apparently.</w:t>
      </w:r>
      <w:r w:rsidDel="00000000" w:rsidR="00000000" w:rsidRPr="00000000">
        <w:rPr>
          <w:rtl w:val="0"/>
        </w:rPr>
      </w:r>
    </w:p>
    <w:p w:rsidR="00000000" w:rsidDel="00000000" w:rsidP="00000000" w:rsidRDefault="00000000" w:rsidRPr="00000000" w14:paraId="00000B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J. E., &amp; Silva, M. A. (2008). Journal of Food Science 70(6) landed on pages C396 through C400 somehow. Khuenpet K and Thongchul N.</w:t>
      </w:r>
      <w:r w:rsidDel="00000000" w:rsidR="00000000" w:rsidRPr="00000000">
        <w:rPr>
          <w:rtl w:val="0"/>
        </w:rPr>
      </w:r>
    </w:p>
    <w:p w:rsidR="00000000" w:rsidDel="00000000" w:rsidP="00000000" w:rsidRDefault="00000000" w:rsidRPr="00000000" w14:paraId="00000B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J. E., &amp; Silva, M. A. (2009). Pretty recently in 2016. Coconut milk gets microencapsulated by spray drying with various wall material combinations.</w:t>
      </w:r>
      <w:r w:rsidDel="00000000" w:rsidR="00000000" w:rsidRPr="00000000">
        <w:rPr>
          <w:rtl w:val="0"/>
        </w:rPr>
      </w:r>
    </w:p>
    <w:p w:rsidR="00000000" w:rsidDel="00000000" w:rsidP="00000000" w:rsidRDefault="00000000" w:rsidRPr="00000000" w14:paraId="00000B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Tangsuphoom, N., &amp; Coupland, J. N. (2005). Journal of Food Processing and Preservation 40(6) appears on pages 1268 through 1279 pretty much entirely. Prades A and Dornier M along with Diop N and Pain JP conducted their research in 2012 quietly.</w:t>
      </w:r>
      <w:r w:rsidDel="00000000" w:rsidR="00000000" w:rsidRPr="00000000">
        <w:rPr>
          <w:rtl w:val="0"/>
        </w:rPr>
      </w:r>
    </w:p>
    <w:p w:rsidR="00000000" w:rsidDel="00000000" w:rsidP="00000000" w:rsidRDefault="00000000" w:rsidRPr="00000000" w14:paraId="00000B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Gwee, C. N., &amp; Seow, C. C. (1993). Properties and composition of coconut water are reviewed thoroughly here encompassing various uses. Fruits volume 67 issue 2 has pages 87 through 107.</w:t>
      </w:r>
      <w:r w:rsidDel="00000000" w:rsidR="00000000" w:rsidRPr="00000000">
        <w:rPr>
          <w:rtl w:val="0"/>
        </w:rPr>
      </w:r>
    </w:p>
    <w:p w:rsidR="00000000" w:rsidDel="00000000" w:rsidP="00000000" w:rsidRDefault="00000000" w:rsidRPr="00000000" w14:paraId="00000B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Prades, A., &amp; Dornier, M. (2011). Chiewchan and Phungamngoen collaborated intensely. Some notable events occurred in 2007 apparently.</w:t>
      </w:r>
      <w:r w:rsidDel="00000000" w:rsidR="00000000" w:rsidRPr="00000000">
        <w:rPr>
          <w:rtl w:val="0"/>
        </w:rPr>
      </w:r>
    </w:p>
    <w:p w:rsidR="00000000" w:rsidDel="00000000" w:rsidP="00000000" w:rsidRDefault="00000000" w:rsidRPr="00000000" w14:paraId="00000B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Khuenpet, K., &amp; Thongchul, N. (2014). Quality of canned high-fat coconut milk varies hugely under different sterilizing conditions and homogenizing pressures surprisingly enough. Journal of Food Engineering 78(2) publishes findings on pages 687-693 somehow.</w:t>
      </w:r>
      <w:r w:rsidDel="00000000" w:rsidR="00000000" w:rsidRPr="00000000">
        <w:rPr>
          <w:rtl w:val="0"/>
        </w:rPr>
      </w:r>
    </w:p>
    <w:p w:rsidR="00000000" w:rsidDel="00000000" w:rsidP="00000000" w:rsidRDefault="00000000" w:rsidRPr="00000000" w14:paraId="00000B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Chiewchan, N., &amp; Phungamngoen, C. (2006). Santos JE and Silva MA published something in 2008 apparently. Coconut milk exhibits intriguing thermal properties alongside rather unusual rheological characteristics.</w:t>
      </w:r>
      <w:r w:rsidDel="00000000" w:rsidR="00000000" w:rsidRPr="00000000">
        <w:rPr>
          <w:rtl w:val="0"/>
        </w:rPr>
      </w:r>
    </w:p>
    <w:p w:rsidR="00000000" w:rsidDel="00000000" w:rsidP="00000000" w:rsidRDefault="00000000" w:rsidRPr="00000000" w14:paraId="00000B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Seow, C. C., &amp; Gwee, C. N. (1997). Journal of Food Process Engineering published findings spanning thirty one pages in its first issue. Santos JE and Silva MA published their work in 2009.</w:t>
      </w:r>
      <w:r w:rsidDel="00000000" w:rsidR="00000000" w:rsidRPr="00000000">
        <w:rPr>
          <w:rtl w:val="0"/>
        </w:rPr>
      </w:r>
    </w:p>
    <w:p w:rsidR="00000000" w:rsidDel="00000000" w:rsidP="00000000" w:rsidRDefault="00000000" w:rsidRPr="00000000" w14:paraId="00000B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Prades, A., Dornier, M., Diop, N., &amp; Pain, J. P. (2012). Fat content markedly affects rheological behavior of coconut milk substantially under various conditions. Journal of Food Process Engineering 32(1) publishes findings on pages 1 through 15 somehow.</w:t>
      </w:r>
      <w:r w:rsidDel="00000000" w:rsidR="00000000" w:rsidRPr="00000000">
        <w:rPr>
          <w:rtl w:val="0"/>
        </w:rPr>
      </w:r>
    </w:p>
    <w:p w:rsidR="00000000" w:rsidDel="00000000" w:rsidP="00000000" w:rsidRDefault="00000000" w:rsidRPr="00000000" w14:paraId="00000B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DebMandal, M., &amp; Mandal, S. (2011). Tangsuphoom N and Coupland JN published their work in 2005. Heating and homogenization quite possibly drastically alter stability of coconut milk emulsions significantly under various conditions normally.</w:t>
      </w:r>
      <w:r w:rsidDel="00000000" w:rsidR="00000000" w:rsidRPr="00000000">
        <w:rPr>
          <w:rtl w:val="0"/>
        </w:rPr>
      </w:r>
    </w:p>
    <w:p w:rsidR="00000000" w:rsidDel="00000000" w:rsidP="00000000" w:rsidRDefault="00000000" w:rsidRPr="00000000" w14:paraId="00000B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Tangsuphoom, N., &amp; Coupland, J. N. (2008). Journal of Food Science 70(8) features pages E466-E470 somehow. Gwee C N and Seow C C published their work in nineteen ninety three.</w:t>
      </w:r>
      <w:r w:rsidDel="00000000" w:rsidR="00000000" w:rsidRPr="00000000">
        <w:rPr>
          <w:rtl w:val="0"/>
        </w:rPr>
      </w:r>
    </w:p>
    <w:p w:rsidR="00000000" w:rsidDel="00000000" w:rsidP="00000000" w:rsidRDefault="00000000" w:rsidRPr="00000000" w14:paraId="00000B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Gwee, C. N., &amp; Seow, C. C. (1991). Proteins in coconut milk exhibit somewhat mysteriously emulsifying properties naturally under certain conditions with remarkable efficacy. Journal of Food Science volume 58 issue 3 landed squarely on pages 574 through 576 somehow.</w:t>
      </w:r>
      <w:r w:rsidDel="00000000" w:rsidR="00000000" w:rsidRPr="00000000">
        <w:rPr>
          <w:rtl w:val="0"/>
        </w:rPr>
      </w:r>
    </w:p>
    <w:p w:rsidR="00000000" w:rsidDel="00000000" w:rsidP="00000000" w:rsidRDefault="00000000" w:rsidRPr="00000000" w14:paraId="00000B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F">
      <w:pPr>
        <w:jc w:val="both"/>
        <w:rPr>
          <w:rFonts w:ascii="Times New Roman" w:cs="Times New Roman" w:eastAsia="Times New Roman" w:hAnsi="Times New Roman"/>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Math"/>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800" w:hanging="72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003"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2520" w:hanging="720"/>
      </w:pPr>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3">
    <w:lvl w:ilvl="0">
      <w:start w:val="1"/>
      <w:numFmt w:val="upperLetter"/>
      <w:lvlText w:val="%1."/>
      <w:lvlJc w:val="left"/>
      <w:pPr>
        <w:ind w:left="720" w:hanging="360"/>
      </w:pPr>
      <w:rPr/>
    </w:lvl>
    <w:lvl w:ilvl="1">
      <w:start w:val="1"/>
      <w:numFmt w:val="decimal"/>
      <w:lvlText w:val="%2."/>
      <w:lvlJc w:val="left"/>
      <w:pPr>
        <w:ind w:left="786" w:hanging="360.0000000000001"/>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bullet"/>
      <w:lvlText w:val="o"/>
      <w:lvlJc w:val="left"/>
      <w:pPr>
        <w:ind w:left="927"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30.0" w:type="dxa"/>
        <w:left w:w="30.0" w:type="dxa"/>
        <w:bottom w:w="30.0" w:type="dxa"/>
        <w:right w:w="30.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75.0" w:type="dxa"/>
        <w:left w:w="75.0" w:type="dxa"/>
        <w:bottom w:w="75.0" w:type="dxa"/>
        <w:right w:w="7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hart" Target="charts/chart2.xml"/><Relationship Id="rId22" Type="http://schemas.openxmlformats.org/officeDocument/2006/relationships/chart" Target="charts/chart4.xml"/><Relationship Id="rId21" Type="http://schemas.openxmlformats.org/officeDocument/2006/relationships/chart" Target="charts/chart3.xml"/><Relationship Id="rId24" Type="http://schemas.openxmlformats.org/officeDocument/2006/relationships/image" Target="media/image1.png"/><Relationship Id="rId23" Type="http://schemas.openxmlformats.org/officeDocument/2006/relationships/chart" Target="charts/chart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3.png"/><Relationship Id="rId25" Type="http://schemas.openxmlformats.org/officeDocument/2006/relationships/image" Target="media/image2.png"/><Relationship Id="rId28" Type="http://schemas.openxmlformats.org/officeDocument/2006/relationships/image" Target="media/image5.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chart" Target="charts/chart1.xml"/><Relationship Id="rId7" Type="http://schemas.openxmlformats.org/officeDocument/2006/relationships/image" Target="media/image16.png"/><Relationship Id="rId8" Type="http://schemas.openxmlformats.org/officeDocument/2006/relationships/image" Target="media/image15.png"/><Relationship Id="rId31" Type="http://schemas.openxmlformats.org/officeDocument/2006/relationships/image" Target="media/image8.png"/><Relationship Id="rId30" Type="http://schemas.openxmlformats.org/officeDocument/2006/relationships/image" Target="media/image6.png"/><Relationship Id="rId11" Type="http://schemas.openxmlformats.org/officeDocument/2006/relationships/hyperlink" Target="https://www.sciencedirect.com/topics/agricultural-and-biological-sciences/mesocarp" TargetMode="External"/><Relationship Id="rId10" Type="http://schemas.openxmlformats.org/officeDocument/2006/relationships/hyperlink" Target="https://www.sciencedirect.com/topics/agricultural-and-biological-sciences/exocarp" TargetMode="External"/><Relationship Id="rId13" Type="http://schemas.openxmlformats.org/officeDocument/2006/relationships/hyperlink" Target="https://www.sciencedirect.com/science/article/pii/S0254629921002015#bib0028" TargetMode="External"/><Relationship Id="rId12" Type="http://schemas.openxmlformats.org/officeDocument/2006/relationships/hyperlink" Target="https://www.sciencedirect.com/science/article/pii/S0254629921002015#bib0028" TargetMode="External"/><Relationship Id="rId15" Type="http://schemas.openxmlformats.org/officeDocument/2006/relationships/image" Target="media/image17.png"/><Relationship Id="rId14" Type="http://schemas.openxmlformats.org/officeDocument/2006/relationships/hyperlink" Target="https://www.sciencedirect.com/science/article/pii/S0254629921002015#bib0047" TargetMode="External"/><Relationship Id="rId17" Type="http://schemas.openxmlformats.org/officeDocument/2006/relationships/image" Target="media/image19.png"/><Relationship Id="rId16" Type="http://schemas.openxmlformats.org/officeDocument/2006/relationships/image" Target="media/image20.png"/><Relationship Id="rId19" Type="http://schemas.openxmlformats.org/officeDocument/2006/relationships/image" Target="media/image10.png"/><Relationship Id="rId18"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Book3"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Sensory</a:t>
            </a:r>
            <a:r>
              <a:rPr lang="en-IN" baseline="0"/>
              <a:t> Evaluation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radarChart>
        <c:radarStyle val="marker"/>
        <c:varyColors val="0"/>
        <c:ser>
          <c:idx val="0"/>
          <c:order val="0"/>
          <c:tx>
            <c:strRef>
              <c:f>Sheet1!$D$5</c:f>
              <c:strCache>
                <c:ptCount val="1"/>
                <c:pt idx="0">
                  <c:v>15th day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Sheet1!$E$3:$J$4</c:f>
              <c:multiLvlStrCache>
                <c:ptCount val="6"/>
                <c:lvl>
                  <c:pt idx="3">
                    <c:v>Texture</c:v>
                  </c:pt>
                  <c:pt idx="5">
                    <c:v>Acceptability</c:v>
                  </c:pt>
                </c:lvl>
                <c:lvl>
                  <c:pt idx="0">
                    <c:v>Appearance</c:v>
                  </c:pt>
                  <c:pt idx="1">
                    <c:v>Taste</c:v>
                  </c:pt>
                  <c:pt idx="2">
                    <c:v>Flavour</c:v>
                  </c:pt>
                  <c:pt idx="4">
                    <c:v>Odour</c:v>
                  </c:pt>
                  <c:pt idx="5">
                    <c:v>Overall</c:v>
                  </c:pt>
                </c:lvl>
              </c:multiLvlStrCache>
            </c:multiLvlStrRef>
          </c:cat>
          <c:val>
            <c:numRef>
              <c:f>Sheet1!$E$5:$J$5</c:f>
              <c:numCache>
                <c:formatCode>General</c:formatCode>
                <c:ptCount val="6"/>
                <c:pt idx="0">
                  <c:v>9</c:v>
                </c:pt>
                <c:pt idx="1">
                  <c:v>9</c:v>
                </c:pt>
                <c:pt idx="2">
                  <c:v>9</c:v>
                </c:pt>
                <c:pt idx="3">
                  <c:v>9</c:v>
                </c:pt>
                <c:pt idx="4">
                  <c:v>9</c:v>
                </c:pt>
                <c:pt idx="5">
                  <c:v>9</c:v>
                </c:pt>
              </c:numCache>
            </c:numRef>
          </c:val>
          <c:extLst>
            <c:ext xmlns:c16="http://schemas.microsoft.com/office/drawing/2014/chart" uri="{C3380CC4-5D6E-409C-BE32-E72D297353CC}">
              <c16:uniqueId val="{00000000-FDE1-45E6-B636-6D4D0012564B}"/>
            </c:ext>
          </c:extLst>
        </c:ser>
        <c:ser>
          <c:idx val="1"/>
          <c:order val="1"/>
          <c:tx>
            <c:strRef>
              <c:f>Sheet1!$D$6</c:f>
              <c:strCache>
                <c:ptCount val="1"/>
                <c:pt idx="0">
                  <c:v>30th day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Sheet1!$E$3:$J$4</c:f>
              <c:multiLvlStrCache>
                <c:ptCount val="6"/>
                <c:lvl>
                  <c:pt idx="3">
                    <c:v>Texture</c:v>
                  </c:pt>
                  <c:pt idx="5">
                    <c:v>Acceptability</c:v>
                  </c:pt>
                </c:lvl>
                <c:lvl>
                  <c:pt idx="0">
                    <c:v>Appearance</c:v>
                  </c:pt>
                  <c:pt idx="1">
                    <c:v>Taste</c:v>
                  </c:pt>
                  <c:pt idx="2">
                    <c:v>Flavour</c:v>
                  </c:pt>
                  <c:pt idx="4">
                    <c:v>Odour</c:v>
                  </c:pt>
                  <c:pt idx="5">
                    <c:v>Overall</c:v>
                  </c:pt>
                </c:lvl>
              </c:multiLvlStrCache>
            </c:multiLvlStrRef>
          </c:cat>
          <c:val>
            <c:numRef>
              <c:f>Sheet1!$E$6:$J$6</c:f>
              <c:numCache>
                <c:formatCode>General</c:formatCode>
                <c:ptCount val="6"/>
                <c:pt idx="0">
                  <c:v>9</c:v>
                </c:pt>
                <c:pt idx="1">
                  <c:v>9</c:v>
                </c:pt>
                <c:pt idx="2">
                  <c:v>9</c:v>
                </c:pt>
                <c:pt idx="3">
                  <c:v>9</c:v>
                </c:pt>
                <c:pt idx="4">
                  <c:v>9</c:v>
                </c:pt>
                <c:pt idx="5">
                  <c:v>9</c:v>
                </c:pt>
              </c:numCache>
            </c:numRef>
          </c:val>
          <c:extLst>
            <c:ext xmlns:c16="http://schemas.microsoft.com/office/drawing/2014/chart" uri="{C3380CC4-5D6E-409C-BE32-E72D297353CC}">
              <c16:uniqueId val="{00000001-FDE1-45E6-B636-6D4D0012564B}"/>
            </c:ext>
          </c:extLst>
        </c:ser>
        <c:dLbls>
          <c:showLegendKey val="0"/>
          <c:showVal val="0"/>
          <c:showCatName val="0"/>
          <c:showSerName val="0"/>
          <c:showPercent val="0"/>
          <c:showBubbleSize val="0"/>
        </c:dLbls>
        <c:axId val="1326219135"/>
        <c:axId val="1326218175"/>
      </c:radarChart>
      <c:catAx>
        <c:axId val="132621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218175"/>
        <c:crosses val="autoZero"/>
        <c:auto val="1"/>
        <c:lblAlgn val="ctr"/>
        <c:lblOffset val="100"/>
        <c:noMultiLvlLbl val="0"/>
      </c:catAx>
      <c:valAx>
        <c:axId val="132621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2191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Sheet1!$F$7</c:f>
              <c:strCache>
                <c:ptCount val="1"/>
                <c:pt idx="0">
                  <c:v>Solids</c:v>
                </c:pt>
              </c:strCache>
            </c:strRef>
          </c:tx>
          <c:spPr>
            <a:ln w="28575" cap="rnd">
              <a:solidFill>
                <a:schemeClr val="accent1"/>
              </a:solidFill>
              <a:round/>
            </a:ln>
            <a:effectLst/>
          </c:spPr>
          <c:marker>
            <c:symbol val="none"/>
          </c:marker>
          <c:cat>
            <c:strRef>
              <c:f>Sheet1!$E$8:$E$18</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Sheet1!$F$8:$F$18</c:f>
              <c:numCache>
                <c:formatCode>General</c:formatCode>
                <c:ptCount val="11"/>
                <c:pt idx="0">
                  <c:v>6</c:v>
                </c:pt>
                <c:pt idx="1">
                  <c:v>8</c:v>
                </c:pt>
                <c:pt idx="2">
                  <c:v>10.3</c:v>
                </c:pt>
                <c:pt idx="3">
                  <c:v>12</c:v>
                </c:pt>
                <c:pt idx="4">
                  <c:v>14</c:v>
                </c:pt>
                <c:pt idx="5">
                  <c:v>16.7</c:v>
                </c:pt>
                <c:pt idx="6">
                  <c:v>18</c:v>
                </c:pt>
                <c:pt idx="7">
                  <c:v>20.5</c:v>
                </c:pt>
                <c:pt idx="8">
                  <c:v>22</c:v>
                </c:pt>
                <c:pt idx="9">
                  <c:v>23.5</c:v>
                </c:pt>
                <c:pt idx="10">
                  <c:v>24.53</c:v>
                </c:pt>
              </c:numCache>
            </c:numRef>
          </c:val>
          <c:smooth val="0"/>
          <c:extLst>
            <c:ext xmlns:c16="http://schemas.microsoft.com/office/drawing/2014/chart" uri="{C3380CC4-5D6E-409C-BE32-E72D297353CC}">
              <c16:uniqueId val="{00000000-010E-4BEF-BDF6-25008EFAEA08}"/>
            </c:ext>
          </c:extLst>
        </c:ser>
        <c:dLbls>
          <c:showLegendKey val="0"/>
          <c:showVal val="0"/>
          <c:showCatName val="0"/>
          <c:showSerName val="0"/>
          <c:showPercent val="0"/>
          <c:showBubbleSize val="0"/>
        </c:dLbls>
        <c:smooth val="0"/>
        <c:axId val="13842719"/>
        <c:axId val="7999151"/>
      </c:lineChart>
      <c:catAx>
        <c:axId val="13842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Trails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9151"/>
        <c:crosses val="autoZero"/>
        <c:auto val="1"/>
        <c:lblAlgn val="ctr"/>
        <c:lblOffset val="100"/>
        <c:noMultiLvlLbl val="0"/>
      </c:catAx>
      <c:valAx>
        <c:axId val="7999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Total Solids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Sheet1!$D$6:$D$7</c:f>
              <c:strCache>
                <c:ptCount val="2"/>
                <c:pt idx="0">
                  <c:v>CONSISTENCY/</c:v>
                </c:pt>
                <c:pt idx="1">
                  <c:v>TEXTURE</c:v>
                </c:pt>
              </c:strCache>
            </c:strRef>
          </c:tx>
          <c:spPr>
            <a:ln w="28575" cap="rnd">
              <a:solidFill>
                <a:schemeClr val="accent1"/>
              </a:solidFill>
              <a:round/>
            </a:ln>
            <a:effectLst/>
          </c:spPr>
          <c:marker>
            <c:symbol val="none"/>
          </c:marker>
          <c:cat>
            <c:strRef>
              <c:f>Sheet1!$C$8:$C$19</c:f>
              <c:strCache>
                <c:ptCount val="12"/>
                <c:pt idx="1">
                  <c:v>T1</c:v>
                </c:pt>
                <c:pt idx="2">
                  <c:v>T2</c:v>
                </c:pt>
                <c:pt idx="3">
                  <c:v>T3</c:v>
                </c:pt>
                <c:pt idx="4">
                  <c:v>T4</c:v>
                </c:pt>
                <c:pt idx="5">
                  <c:v>T5</c:v>
                </c:pt>
                <c:pt idx="6">
                  <c:v>T6</c:v>
                </c:pt>
                <c:pt idx="7">
                  <c:v>T7</c:v>
                </c:pt>
                <c:pt idx="8">
                  <c:v>T8</c:v>
                </c:pt>
                <c:pt idx="9">
                  <c:v>T9</c:v>
                </c:pt>
                <c:pt idx="10">
                  <c:v>T10</c:v>
                </c:pt>
                <c:pt idx="11">
                  <c:v>T11</c:v>
                </c:pt>
              </c:strCache>
            </c:strRef>
          </c:cat>
          <c:val>
            <c:numRef>
              <c:f>Sheet1!$D$8:$D$19</c:f>
              <c:numCache>
                <c:formatCode>General</c:formatCode>
                <c:ptCount val="12"/>
                <c:pt idx="1">
                  <c:v>6.1</c:v>
                </c:pt>
                <c:pt idx="2">
                  <c:v>6.5</c:v>
                </c:pt>
                <c:pt idx="3">
                  <c:v>6.9</c:v>
                </c:pt>
                <c:pt idx="4">
                  <c:v>7.1</c:v>
                </c:pt>
                <c:pt idx="5">
                  <c:v>7.5</c:v>
                </c:pt>
                <c:pt idx="6">
                  <c:v>7.9</c:v>
                </c:pt>
                <c:pt idx="7">
                  <c:v>8</c:v>
                </c:pt>
                <c:pt idx="8">
                  <c:v>8.1999999999999993</c:v>
                </c:pt>
                <c:pt idx="9">
                  <c:v>8.5</c:v>
                </c:pt>
                <c:pt idx="10">
                  <c:v>8.8000000000000007</c:v>
                </c:pt>
                <c:pt idx="11">
                  <c:v>9</c:v>
                </c:pt>
              </c:numCache>
            </c:numRef>
          </c:val>
          <c:smooth val="0"/>
          <c:extLst>
            <c:ext xmlns:c16="http://schemas.microsoft.com/office/drawing/2014/chart" uri="{C3380CC4-5D6E-409C-BE32-E72D297353CC}">
              <c16:uniqueId val="{00000000-2DD6-4CF5-9D91-C978BF72ACC4}"/>
            </c:ext>
          </c:extLst>
        </c:ser>
        <c:ser>
          <c:idx val="1"/>
          <c:order val="1"/>
          <c:tx>
            <c:strRef>
              <c:f>Sheet1!$E$6:$E$7</c:f>
              <c:strCache>
                <c:ptCount val="2"/>
                <c:pt idx="0">
                  <c:v>TASTE/</c:v>
                </c:pt>
                <c:pt idx="1">
                  <c:v>FLAVOR</c:v>
                </c:pt>
              </c:strCache>
            </c:strRef>
          </c:tx>
          <c:spPr>
            <a:ln w="28575" cap="rnd">
              <a:solidFill>
                <a:schemeClr val="accent2"/>
              </a:solidFill>
              <a:round/>
            </a:ln>
            <a:effectLst/>
          </c:spPr>
          <c:marker>
            <c:symbol val="none"/>
          </c:marker>
          <c:cat>
            <c:strRef>
              <c:f>Sheet1!$C$8:$C$19</c:f>
              <c:strCache>
                <c:ptCount val="12"/>
                <c:pt idx="1">
                  <c:v>T1</c:v>
                </c:pt>
                <c:pt idx="2">
                  <c:v>T2</c:v>
                </c:pt>
                <c:pt idx="3">
                  <c:v>T3</c:v>
                </c:pt>
                <c:pt idx="4">
                  <c:v>T4</c:v>
                </c:pt>
                <c:pt idx="5">
                  <c:v>T5</c:v>
                </c:pt>
                <c:pt idx="6">
                  <c:v>T6</c:v>
                </c:pt>
                <c:pt idx="7">
                  <c:v>T7</c:v>
                </c:pt>
                <c:pt idx="8">
                  <c:v>T8</c:v>
                </c:pt>
                <c:pt idx="9">
                  <c:v>T9</c:v>
                </c:pt>
                <c:pt idx="10">
                  <c:v>T10</c:v>
                </c:pt>
                <c:pt idx="11">
                  <c:v>T11</c:v>
                </c:pt>
              </c:strCache>
            </c:strRef>
          </c:cat>
          <c:val>
            <c:numRef>
              <c:f>Sheet1!$E$8:$E$19</c:f>
              <c:numCache>
                <c:formatCode>General</c:formatCode>
                <c:ptCount val="12"/>
                <c:pt idx="1">
                  <c:v>6.2</c:v>
                </c:pt>
                <c:pt idx="2">
                  <c:v>6.6</c:v>
                </c:pt>
                <c:pt idx="3">
                  <c:v>7.2</c:v>
                </c:pt>
                <c:pt idx="4">
                  <c:v>7.4</c:v>
                </c:pt>
                <c:pt idx="5">
                  <c:v>7.8</c:v>
                </c:pt>
                <c:pt idx="6">
                  <c:v>8</c:v>
                </c:pt>
                <c:pt idx="7">
                  <c:v>8.1999999999999993</c:v>
                </c:pt>
                <c:pt idx="8">
                  <c:v>8.4</c:v>
                </c:pt>
                <c:pt idx="9">
                  <c:v>8.6</c:v>
                </c:pt>
                <c:pt idx="10">
                  <c:v>8.9</c:v>
                </c:pt>
                <c:pt idx="11">
                  <c:v>9</c:v>
                </c:pt>
              </c:numCache>
            </c:numRef>
          </c:val>
          <c:smooth val="0"/>
          <c:extLst>
            <c:ext xmlns:c16="http://schemas.microsoft.com/office/drawing/2014/chart" uri="{C3380CC4-5D6E-409C-BE32-E72D297353CC}">
              <c16:uniqueId val="{00000001-2DD6-4CF5-9D91-C978BF72ACC4}"/>
            </c:ext>
          </c:extLst>
        </c:ser>
        <c:dLbls>
          <c:showLegendKey val="0"/>
          <c:showVal val="0"/>
          <c:showCatName val="0"/>
          <c:showSerName val="0"/>
          <c:showPercent val="0"/>
          <c:showBubbleSize val="0"/>
        </c:dLbls>
        <c:smooth val="0"/>
        <c:axId val="8000591"/>
        <c:axId val="7997711"/>
      </c:lineChart>
      <c:catAx>
        <c:axId val="80005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Trials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711"/>
        <c:crosses val="autoZero"/>
        <c:auto val="1"/>
        <c:lblAlgn val="ctr"/>
        <c:lblOffset val="100"/>
        <c:noMultiLvlLbl val="0"/>
      </c:catAx>
      <c:valAx>
        <c:axId val="7997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Sensory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0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Sheet1!$F$8:$F$9</c:f>
              <c:strCache>
                <c:ptCount val="2"/>
                <c:pt idx="0">
                  <c:v>Appearance</c:v>
                </c:pt>
              </c:strCache>
            </c:strRef>
          </c:tx>
          <c:spPr>
            <a:ln w="28575" cap="rnd">
              <a:solidFill>
                <a:schemeClr val="accent1"/>
              </a:solidFill>
              <a:round/>
            </a:ln>
            <a:effectLst/>
          </c:spPr>
          <c:marker>
            <c:symbol val="none"/>
          </c:marker>
          <c:cat>
            <c:strRef>
              <c:f>Sheet1!$E$10:$E$20</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Sheet1!$F$10:$F$20</c:f>
              <c:numCache>
                <c:formatCode>General</c:formatCode>
                <c:ptCount val="11"/>
                <c:pt idx="0">
                  <c:v>6</c:v>
                </c:pt>
                <c:pt idx="1">
                  <c:v>6.4</c:v>
                </c:pt>
                <c:pt idx="2">
                  <c:v>6.5</c:v>
                </c:pt>
                <c:pt idx="3">
                  <c:v>6.9</c:v>
                </c:pt>
                <c:pt idx="4">
                  <c:v>7.1</c:v>
                </c:pt>
                <c:pt idx="5">
                  <c:v>7.6</c:v>
                </c:pt>
                <c:pt idx="6">
                  <c:v>7.9</c:v>
                </c:pt>
                <c:pt idx="7">
                  <c:v>8.1</c:v>
                </c:pt>
                <c:pt idx="8">
                  <c:v>8.3000000000000007</c:v>
                </c:pt>
                <c:pt idx="9">
                  <c:v>8.6</c:v>
                </c:pt>
                <c:pt idx="10">
                  <c:v>9</c:v>
                </c:pt>
              </c:numCache>
            </c:numRef>
          </c:val>
          <c:extLst>
            <c:ext xmlns:c16="http://schemas.microsoft.com/office/drawing/2014/chart" uri="{C3380CC4-5D6E-409C-BE32-E72D297353CC}">
              <c16:uniqueId val="{00000000-BAEF-4C5F-ADEF-2F35FC15F662}"/>
            </c:ext>
          </c:extLst>
        </c:ser>
        <c:ser>
          <c:idx val="1"/>
          <c:order val="1"/>
          <c:tx>
            <c:strRef>
              <c:f>Sheet1!$G$8:$G$9</c:f>
              <c:strCache>
                <c:ptCount val="2"/>
                <c:pt idx="0">
                  <c:v>Taste</c:v>
                </c:pt>
              </c:strCache>
            </c:strRef>
          </c:tx>
          <c:spPr>
            <a:ln w="28575" cap="rnd">
              <a:solidFill>
                <a:schemeClr val="accent2"/>
              </a:solidFill>
              <a:round/>
            </a:ln>
            <a:effectLst/>
          </c:spPr>
          <c:marker>
            <c:symbol val="none"/>
          </c:marker>
          <c:cat>
            <c:strRef>
              <c:f>Sheet1!$E$10:$E$20</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Sheet1!$G$10:$G$20</c:f>
              <c:numCache>
                <c:formatCode>General</c:formatCode>
                <c:ptCount val="11"/>
                <c:pt idx="0">
                  <c:v>6.3</c:v>
                </c:pt>
                <c:pt idx="1">
                  <c:v>6.5</c:v>
                </c:pt>
                <c:pt idx="2">
                  <c:v>6.9</c:v>
                </c:pt>
                <c:pt idx="3">
                  <c:v>7.1</c:v>
                </c:pt>
                <c:pt idx="4">
                  <c:v>7.3</c:v>
                </c:pt>
                <c:pt idx="5">
                  <c:v>7.6</c:v>
                </c:pt>
                <c:pt idx="6">
                  <c:v>8</c:v>
                </c:pt>
                <c:pt idx="7">
                  <c:v>8.1999999999999993</c:v>
                </c:pt>
                <c:pt idx="8">
                  <c:v>8.4</c:v>
                </c:pt>
                <c:pt idx="9">
                  <c:v>8.8000000000000007</c:v>
                </c:pt>
                <c:pt idx="10">
                  <c:v>9</c:v>
                </c:pt>
              </c:numCache>
            </c:numRef>
          </c:val>
          <c:extLst>
            <c:ext xmlns:c16="http://schemas.microsoft.com/office/drawing/2014/chart" uri="{C3380CC4-5D6E-409C-BE32-E72D297353CC}">
              <c16:uniqueId val="{00000001-BAEF-4C5F-ADEF-2F35FC15F662}"/>
            </c:ext>
          </c:extLst>
        </c:ser>
        <c:ser>
          <c:idx val="2"/>
          <c:order val="2"/>
          <c:tx>
            <c:strRef>
              <c:f>Sheet1!$H$8:$H$9</c:f>
              <c:strCache>
                <c:ptCount val="2"/>
                <c:pt idx="0">
                  <c:v>Flavour</c:v>
                </c:pt>
              </c:strCache>
            </c:strRef>
          </c:tx>
          <c:spPr>
            <a:ln w="28575" cap="rnd">
              <a:solidFill>
                <a:schemeClr val="accent3"/>
              </a:solidFill>
              <a:round/>
            </a:ln>
            <a:effectLst/>
          </c:spPr>
          <c:marker>
            <c:symbol val="none"/>
          </c:marker>
          <c:cat>
            <c:strRef>
              <c:f>Sheet1!$E$10:$E$20</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Sheet1!$H$10:$H$20</c:f>
              <c:numCache>
                <c:formatCode>General</c:formatCode>
                <c:ptCount val="11"/>
                <c:pt idx="0">
                  <c:v>6.2</c:v>
                </c:pt>
                <c:pt idx="1">
                  <c:v>6.6</c:v>
                </c:pt>
                <c:pt idx="2">
                  <c:v>7.2</c:v>
                </c:pt>
                <c:pt idx="3">
                  <c:v>7.4</c:v>
                </c:pt>
                <c:pt idx="4">
                  <c:v>7.8</c:v>
                </c:pt>
                <c:pt idx="5">
                  <c:v>8</c:v>
                </c:pt>
                <c:pt idx="6">
                  <c:v>8.1999999999999993</c:v>
                </c:pt>
                <c:pt idx="7">
                  <c:v>8.4</c:v>
                </c:pt>
                <c:pt idx="8">
                  <c:v>8.6</c:v>
                </c:pt>
                <c:pt idx="9">
                  <c:v>8.9</c:v>
                </c:pt>
                <c:pt idx="10">
                  <c:v>9</c:v>
                </c:pt>
              </c:numCache>
            </c:numRef>
          </c:val>
          <c:extLst>
            <c:ext xmlns:c16="http://schemas.microsoft.com/office/drawing/2014/chart" uri="{C3380CC4-5D6E-409C-BE32-E72D297353CC}">
              <c16:uniqueId val="{00000002-BAEF-4C5F-ADEF-2F35FC15F662}"/>
            </c:ext>
          </c:extLst>
        </c:ser>
        <c:ser>
          <c:idx val="3"/>
          <c:order val="3"/>
          <c:tx>
            <c:strRef>
              <c:f>Sheet1!$I$8:$I$9</c:f>
              <c:strCache>
                <c:ptCount val="2"/>
                <c:pt idx="0">
                  <c:v>Consistency/</c:v>
                </c:pt>
                <c:pt idx="1">
                  <c:v>Texture</c:v>
                </c:pt>
              </c:strCache>
            </c:strRef>
          </c:tx>
          <c:spPr>
            <a:ln w="28575" cap="rnd">
              <a:solidFill>
                <a:schemeClr val="accent4"/>
              </a:solidFill>
              <a:round/>
            </a:ln>
            <a:effectLst/>
          </c:spPr>
          <c:marker>
            <c:symbol val="none"/>
          </c:marker>
          <c:cat>
            <c:strRef>
              <c:f>Sheet1!$E$10:$E$20</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Sheet1!$I$10:$I$20</c:f>
              <c:numCache>
                <c:formatCode>General</c:formatCode>
                <c:ptCount val="11"/>
                <c:pt idx="0">
                  <c:v>6.1</c:v>
                </c:pt>
                <c:pt idx="1">
                  <c:v>6.5</c:v>
                </c:pt>
                <c:pt idx="2">
                  <c:v>6.9</c:v>
                </c:pt>
                <c:pt idx="3">
                  <c:v>7.1</c:v>
                </c:pt>
                <c:pt idx="4">
                  <c:v>7.5</c:v>
                </c:pt>
                <c:pt idx="5">
                  <c:v>7.9</c:v>
                </c:pt>
                <c:pt idx="6">
                  <c:v>8</c:v>
                </c:pt>
                <c:pt idx="7">
                  <c:v>8.1999999999999993</c:v>
                </c:pt>
                <c:pt idx="8">
                  <c:v>8.5</c:v>
                </c:pt>
                <c:pt idx="9">
                  <c:v>8.8000000000000007</c:v>
                </c:pt>
                <c:pt idx="10">
                  <c:v>9</c:v>
                </c:pt>
              </c:numCache>
            </c:numRef>
          </c:val>
          <c:extLst>
            <c:ext xmlns:c16="http://schemas.microsoft.com/office/drawing/2014/chart" uri="{C3380CC4-5D6E-409C-BE32-E72D297353CC}">
              <c16:uniqueId val="{00000003-BAEF-4C5F-ADEF-2F35FC15F662}"/>
            </c:ext>
          </c:extLst>
        </c:ser>
        <c:ser>
          <c:idx val="4"/>
          <c:order val="4"/>
          <c:tx>
            <c:strRef>
              <c:f>Sheet1!$J$8:$J$9</c:f>
              <c:strCache>
                <c:ptCount val="2"/>
                <c:pt idx="0">
                  <c:v>Odour</c:v>
                </c:pt>
              </c:strCache>
            </c:strRef>
          </c:tx>
          <c:spPr>
            <a:ln w="28575" cap="rnd">
              <a:solidFill>
                <a:schemeClr val="accent5"/>
              </a:solidFill>
              <a:round/>
            </a:ln>
            <a:effectLst/>
          </c:spPr>
          <c:marker>
            <c:symbol val="none"/>
          </c:marker>
          <c:cat>
            <c:strRef>
              <c:f>Sheet1!$E$10:$E$20</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Sheet1!$J$10:$J$20</c:f>
              <c:numCache>
                <c:formatCode>General</c:formatCode>
                <c:ptCount val="11"/>
                <c:pt idx="0">
                  <c:v>6.2</c:v>
                </c:pt>
                <c:pt idx="1">
                  <c:v>6.6</c:v>
                </c:pt>
                <c:pt idx="2">
                  <c:v>7.2</c:v>
                </c:pt>
                <c:pt idx="3">
                  <c:v>7.4</c:v>
                </c:pt>
                <c:pt idx="4">
                  <c:v>7.8</c:v>
                </c:pt>
                <c:pt idx="5">
                  <c:v>8</c:v>
                </c:pt>
                <c:pt idx="6">
                  <c:v>8.1</c:v>
                </c:pt>
                <c:pt idx="7">
                  <c:v>8.3000000000000007</c:v>
                </c:pt>
                <c:pt idx="8">
                  <c:v>8.5</c:v>
                </c:pt>
                <c:pt idx="9">
                  <c:v>8.8000000000000007</c:v>
                </c:pt>
                <c:pt idx="10">
                  <c:v>9</c:v>
                </c:pt>
              </c:numCache>
            </c:numRef>
          </c:val>
          <c:extLst>
            <c:ext xmlns:c16="http://schemas.microsoft.com/office/drawing/2014/chart" uri="{C3380CC4-5D6E-409C-BE32-E72D297353CC}">
              <c16:uniqueId val="{00000004-BAEF-4C5F-ADEF-2F35FC15F662}"/>
            </c:ext>
          </c:extLst>
        </c:ser>
        <c:ser>
          <c:idx val="5"/>
          <c:order val="5"/>
          <c:tx>
            <c:strRef>
              <c:f>Sheet1!$K$8:$K$9</c:f>
              <c:strCache>
                <c:ptCount val="2"/>
                <c:pt idx="0">
                  <c:v>Overall/</c:v>
                </c:pt>
                <c:pt idx="1">
                  <c:v>Acceptability</c:v>
                </c:pt>
              </c:strCache>
            </c:strRef>
          </c:tx>
          <c:spPr>
            <a:ln w="28575" cap="rnd">
              <a:solidFill>
                <a:schemeClr val="accent6"/>
              </a:solidFill>
              <a:round/>
            </a:ln>
            <a:effectLst/>
          </c:spPr>
          <c:marker>
            <c:symbol val="none"/>
          </c:marker>
          <c:cat>
            <c:strRef>
              <c:f>Sheet1!$E$10:$E$20</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Sheet1!$K$10:$K$20</c:f>
              <c:numCache>
                <c:formatCode>General</c:formatCode>
                <c:ptCount val="11"/>
                <c:pt idx="0">
                  <c:v>6.2</c:v>
                </c:pt>
                <c:pt idx="1">
                  <c:v>6.6</c:v>
                </c:pt>
                <c:pt idx="2">
                  <c:v>7.2</c:v>
                </c:pt>
                <c:pt idx="3">
                  <c:v>7.4</c:v>
                </c:pt>
                <c:pt idx="4">
                  <c:v>7.8</c:v>
                </c:pt>
                <c:pt idx="5">
                  <c:v>8</c:v>
                </c:pt>
                <c:pt idx="6">
                  <c:v>8.1999999999999993</c:v>
                </c:pt>
                <c:pt idx="7">
                  <c:v>8.4</c:v>
                </c:pt>
                <c:pt idx="8">
                  <c:v>8.6</c:v>
                </c:pt>
                <c:pt idx="9">
                  <c:v>8.9</c:v>
                </c:pt>
                <c:pt idx="10">
                  <c:v>9</c:v>
                </c:pt>
              </c:numCache>
            </c:numRef>
          </c:val>
          <c:extLst>
            <c:ext xmlns:c16="http://schemas.microsoft.com/office/drawing/2014/chart" uri="{C3380CC4-5D6E-409C-BE32-E72D297353CC}">
              <c16:uniqueId val="{00000005-BAEF-4C5F-ADEF-2F35FC15F662}"/>
            </c:ext>
          </c:extLst>
        </c:ser>
        <c:dLbls>
          <c:showLegendKey val="0"/>
          <c:showVal val="0"/>
          <c:showCatName val="0"/>
          <c:showSerName val="0"/>
          <c:showPercent val="0"/>
          <c:showBubbleSize val="0"/>
        </c:dLbls>
        <c:axId val="177871424"/>
        <c:axId val="177881024"/>
      </c:radarChart>
      <c:catAx>
        <c:axId val="17787142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81024"/>
        <c:crosses val="autoZero"/>
        <c:auto val="1"/>
        <c:lblAlgn val="ctr"/>
        <c:lblOffset val="100"/>
        <c:noMultiLvlLbl val="0"/>
      </c:catAx>
      <c:valAx>
        <c:axId val="17788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71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NUTRIENT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Sheet1!$H$8</c:f>
              <c:strCache>
                <c:ptCount val="1"/>
                <c:pt idx="0">
                  <c:v>PERCENTAGE</c:v>
                </c:pt>
              </c:strCache>
            </c:strRef>
          </c:tx>
          <c:spPr>
            <a:solidFill>
              <a:schemeClr val="accent1"/>
            </a:solidFill>
            <a:ln>
              <a:noFill/>
            </a:ln>
            <a:effectLst/>
            <a:sp3d/>
          </c:spPr>
          <c:invertIfNegative val="0"/>
          <c:cat>
            <c:strRef>
              <c:f>Sheet1!$G$9:$G$12</c:f>
              <c:strCache>
                <c:ptCount val="4"/>
                <c:pt idx="0">
                  <c:v>Total fat/oil</c:v>
                </c:pt>
                <c:pt idx="1">
                  <c:v>Total ash</c:v>
                </c:pt>
                <c:pt idx="2">
                  <c:v>Protein</c:v>
                </c:pt>
                <c:pt idx="3">
                  <c:v>Total sugar</c:v>
                </c:pt>
              </c:strCache>
            </c:strRef>
          </c:cat>
          <c:val>
            <c:numRef>
              <c:f>Sheet1!$H$9:$H$12</c:f>
              <c:numCache>
                <c:formatCode>0.00%</c:formatCode>
                <c:ptCount val="4"/>
                <c:pt idx="0">
                  <c:v>0.04</c:v>
                </c:pt>
                <c:pt idx="1">
                  <c:v>4.7000000000000002E-3</c:v>
                </c:pt>
                <c:pt idx="2">
                  <c:v>1.67E-2</c:v>
                </c:pt>
                <c:pt idx="3">
                  <c:v>0.11269999999999999</c:v>
                </c:pt>
              </c:numCache>
            </c:numRef>
          </c:val>
          <c:extLst>
            <c:ext xmlns:c16="http://schemas.microsoft.com/office/drawing/2014/chart" uri="{C3380CC4-5D6E-409C-BE32-E72D297353CC}">
              <c16:uniqueId val="{00000000-C249-4F89-A606-DCDC98A7A7B4}"/>
            </c:ext>
          </c:extLst>
        </c:ser>
        <c:dLbls>
          <c:showLegendKey val="0"/>
          <c:showVal val="0"/>
          <c:showCatName val="0"/>
          <c:showSerName val="0"/>
          <c:showPercent val="0"/>
          <c:showBubbleSize val="0"/>
        </c:dLbls>
        <c:gapWidth val="150"/>
        <c:shape val="box"/>
        <c:axId val="177916544"/>
        <c:axId val="177917024"/>
        <c:axId val="0"/>
      </c:bar3DChart>
      <c:catAx>
        <c:axId val="17791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Parameters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17024"/>
        <c:crosses val="autoZero"/>
        <c:auto val="1"/>
        <c:lblAlgn val="ctr"/>
        <c:lblOffset val="100"/>
        <c:noMultiLvlLbl val="0"/>
      </c:catAx>
      <c:valAx>
        <c:axId val="17791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1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